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188" w:rsidRDefault="00716188" w:rsidP="00716188">
      <w:pPr>
        <w:pStyle w:val="Nadpis1"/>
      </w:pPr>
      <w:r>
        <w:t>Vnitřní připomínkové řízení</w:t>
      </w:r>
    </w:p>
    <w:p w:rsidR="00716188" w:rsidRDefault="00716188" w:rsidP="00716188">
      <w:r w:rsidRPr="002A6D0A">
        <w:t>Obdobné</w:t>
      </w:r>
      <w:r>
        <w:t xml:space="preserve"> chování jako pro podání i pro vlastní dokumenty</w:t>
      </w:r>
    </w:p>
    <w:p w:rsidR="00716188" w:rsidRDefault="00716188" w:rsidP="00716188">
      <w:pPr>
        <w:pStyle w:val="Nadpis2"/>
      </w:pPr>
      <w:r>
        <w:t>Vlastní dokumenty</w:t>
      </w:r>
    </w:p>
    <w:p w:rsidR="00655681" w:rsidRPr="002A6D0A" w:rsidRDefault="00655681" w:rsidP="00655681">
      <w:r w:rsidRPr="002A6D0A">
        <w:t>Žádost o stanovisko půjde předat libovolnému útvaru nebo externímu subjektu, který se bude vybírat z</w:t>
      </w:r>
      <w:r w:rsidR="00872DE4">
        <w:t xml:space="preserve"> </w:t>
      </w:r>
      <w:r w:rsidR="00FB0329">
        <w:t xml:space="preserve">předdefinovaného </w:t>
      </w:r>
      <w:r w:rsidRPr="002A6D0A">
        <w:t>číselníku</w:t>
      </w:r>
      <w:r w:rsidR="00FB0329">
        <w:t xml:space="preserve"> (SZIF, PF, PGRLF…</w:t>
      </w:r>
      <w:r w:rsidRPr="002A6D0A">
        <w:t>.</w:t>
      </w:r>
      <w:r w:rsidR="00872DE4">
        <w:t>)</w:t>
      </w:r>
    </w:p>
    <w:p w:rsidR="002A6D0A" w:rsidRPr="002A6D0A" w:rsidRDefault="00655681" w:rsidP="002A6D0A">
      <w:r w:rsidRPr="002A6D0A">
        <w:t xml:space="preserve">Žádost půjde předat k vypracování stanoviska nebo jen na vědomí. </w:t>
      </w:r>
      <w:r w:rsidR="002A6D0A" w:rsidRPr="002A6D0A">
        <w:t>Pokud bude předáno jen na vědomí, tak se na nic nečeká a nic se neschvaluje.</w:t>
      </w:r>
    </w:p>
    <w:p w:rsidR="00655681" w:rsidRPr="002A6D0A" w:rsidRDefault="00655681" w:rsidP="00655681">
      <w:r w:rsidRPr="002A6D0A">
        <w:t xml:space="preserve">Stanovisko bude vracet zpět vždy oslovený útvar. Vypracuje ho buď rovnou sám, nebo ho předá podřízenému útvaru a pak ho jen schválí nebo ho předá až na n podřízených útvarů. </w:t>
      </w:r>
    </w:p>
    <w:p w:rsidR="00655681" w:rsidRPr="002A6D0A" w:rsidRDefault="00655681" w:rsidP="00655681">
      <w:r w:rsidRPr="002A6D0A">
        <w:t xml:space="preserve">Při předání útvarům může oslovený útvar určit, kdo má </w:t>
      </w:r>
      <w:r w:rsidRPr="00872DE4">
        <w:rPr>
          <w:b/>
        </w:rPr>
        <w:t>svodně</w:t>
      </w:r>
      <w:r w:rsidRPr="002A6D0A">
        <w:t xml:space="preserve"> stanovisko vyřídit. Od takového útvaru se předpokládá, že vypracuje stanovisko, které pak jen oslovený útvar schválí a vrátí zpět. V případě, že není určen útvar, který má dokument svodně vyřídit</w:t>
      </w:r>
      <w:r w:rsidR="00872DE4">
        <w:t>,</w:t>
      </w:r>
      <w:r w:rsidRPr="002A6D0A">
        <w:t xml:space="preserve"> se předpokládá, že </w:t>
      </w:r>
      <w:r w:rsidR="00CF1CC2" w:rsidRPr="002A6D0A">
        <w:t>oslovený útvar pouze využije vypracovaná</w:t>
      </w:r>
      <w:r w:rsidRPr="002A6D0A">
        <w:t xml:space="preserve"> dílčí stanoviska</w:t>
      </w:r>
      <w:r w:rsidR="00CF1CC2" w:rsidRPr="002A6D0A">
        <w:t xml:space="preserve">, z nichž </w:t>
      </w:r>
      <w:r w:rsidRPr="002A6D0A">
        <w:t xml:space="preserve">nakonec </w:t>
      </w:r>
      <w:r w:rsidR="00CF1CC2" w:rsidRPr="002A6D0A">
        <w:t xml:space="preserve">sám </w:t>
      </w:r>
      <w:r w:rsidRPr="002A6D0A">
        <w:t>vypracuje finální stanovisko.</w:t>
      </w:r>
    </w:p>
    <w:p w:rsidR="00CF1CC2" w:rsidRPr="002A6D0A" w:rsidRDefault="00CF1CC2" w:rsidP="00655681">
      <w:r w:rsidRPr="002A6D0A">
        <w:t xml:space="preserve">Oslovení podřízených útvarů je analogií žádosti o vypracování stanoviska, která však není připojena k vlastnímu dokumentu, ale je připojena k žádosti, který byla doručena na jeden konkrétní útvar. </w:t>
      </w:r>
    </w:p>
    <w:p w:rsidR="00655681" w:rsidRPr="002A6D0A" w:rsidRDefault="00CF1CC2" w:rsidP="00655681">
      <w:r w:rsidRPr="002A6D0A">
        <w:t>K</w:t>
      </w:r>
      <w:r w:rsidR="00655681" w:rsidRPr="002A6D0A">
        <w:t xml:space="preserve">aždý podřízený oslovený útvar </w:t>
      </w:r>
      <w:r w:rsidRPr="002A6D0A">
        <w:t xml:space="preserve">může opět udělat totéž – </w:t>
      </w:r>
      <w:r w:rsidR="00434A41" w:rsidRPr="002A6D0A">
        <w:t>bu</w:t>
      </w:r>
      <w:r w:rsidR="00434A41">
        <w:t>ď</w:t>
      </w:r>
      <w:r w:rsidR="00434A41" w:rsidRPr="002A6D0A">
        <w:t xml:space="preserve"> </w:t>
      </w:r>
      <w:r w:rsidRPr="002A6D0A">
        <w:t xml:space="preserve">vypracuje a vrátí nadřízenému stanovisko sám nebo pro vypracování osloví své podřízené </w:t>
      </w:r>
      <w:proofErr w:type="gramStart"/>
      <w:r w:rsidRPr="002A6D0A">
        <w:t>útvary (1-n), může</w:t>
      </w:r>
      <w:proofErr w:type="gramEnd"/>
      <w:r w:rsidRPr="002A6D0A">
        <w:t xml:space="preserve"> žádat o svodné vyřízení.</w:t>
      </w:r>
    </w:p>
    <w:p w:rsidR="00CF1CC2" w:rsidRPr="002A6D0A" w:rsidRDefault="00CF1CC2" w:rsidP="00655681">
      <w:r w:rsidRPr="002A6D0A">
        <w:t xml:space="preserve">Žádost vždy nakonec končí předání konkrétnímu referentovi, který stanovisko vypracuje a předá zpět ke schválení. </w:t>
      </w:r>
      <w:ins w:id="0" w:author="Kaplická Zuzana" w:date="2011-03-21T12:23:00Z">
        <w:r w:rsidR="00872DE4">
          <w:t xml:space="preserve">Stanovisko také může rovnou vypracovat vedoucí osloveného </w:t>
        </w:r>
      </w:ins>
      <w:ins w:id="1" w:author="Kaplická Zuzana" w:date="2011-03-21T12:24:00Z">
        <w:r w:rsidR="00872DE4">
          <w:t xml:space="preserve">útvaru, aniž by ho předával jinému referentovi. </w:t>
        </w:r>
      </w:ins>
      <w:r w:rsidRPr="002A6D0A">
        <w:t>Schvalování probíhá vždy hierarchicky</w:t>
      </w:r>
      <w:r w:rsidR="00872DE4">
        <w:t>.</w:t>
      </w:r>
      <w:r w:rsidRPr="002A6D0A">
        <w:t xml:space="preserve"> </w:t>
      </w:r>
      <w:r w:rsidR="00872DE4">
        <w:t>D</w:t>
      </w:r>
      <w:r w:rsidRPr="002A6D0A">
        <w:t xml:space="preserve">efinitivní schválení provede </w:t>
      </w:r>
      <w:r w:rsidR="00872DE4">
        <w:t xml:space="preserve">vedoucí </w:t>
      </w:r>
      <w:r w:rsidRPr="002A6D0A">
        <w:t>útvar</w:t>
      </w:r>
      <w:r w:rsidR="00872DE4">
        <w:t>u</w:t>
      </w:r>
      <w:r w:rsidRPr="002A6D0A">
        <w:t xml:space="preserve">, který byl s žádostí primárně osloven a takto schválení stanovisko vypraví, čímž se dostane k žadateli (buď k vlastnímu </w:t>
      </w:r>
      <w:proofErr w:type="gramStart"/>
      <w:r w:rsidRPr="002A6D0A">
        <w:t>dokumentu nebo</w:t>
      </w:r>
      <w:proofErr w:type="gramEnd"/>
      <w:r w:rsidRPr="002A6D0A">
        <w:t xml:space="preserve"> k nadřízenému útvaru</w:t>
      </w:r>
      <w:r w:rsidR="003E67ED">
        <w:t>)</w:t>
      </w:r>
      <w:r w:rsidRPr="002A6D0A">
        <w:t>.</w:t>
      </w:r>
    </w:p>
    <w:p w:rsidR="00655681" w:rsidRPr="002A6D0A" w:rsidRDefault="00CF1CC2" w:rsidP="00655681">
      <w:r w:rsidRPr="002A6D0A">
        <w:t xml:space="preserve">V detailu žádosti o stanovisko je vždy vidět, které útvary byly osloveny v hierarchii </w:t>
      </w:r>
      <w:r w:rsidR="002A6D0A" w:rsidRPr="002A6D0A">
        <w:t>„</w:t>
      </w:r>
      <w:r w:rsidRPr="002A6D0A">
        <w:t>nade mnou</w:t>
      </w:r>
      <w:r w:rsidR="002A6D0A" w:rsidRPr="002A6D0A">
        <w:t xml:space="preserve">“ (ke vlastnímu stanovisku však nemám přístup) a dále všechny útvary, které byly osloveny </w:t>
      </w:r>
      <w:ins w:id="2" w:author="Kaplická Zuzana" w:date="2011-03-21T12:27:00Z">
        <w:r w:rsidR="00872DE4">
          <w:t>„</w:t>
        </w:r>
      </w:ins>
      <w:r w:rsidR="002A6D0A" w:rsidRPr="002A6D0A">
        <w:t>pode mnou</w:t>
      </w:r>
      <w:ins w:id="3" w:author="Kaplická Zuzana" w:date="2011-03-21T12:27:00Z">
        <w:r w:rsidR="00872DE4">
          <w:t>“</w:t>
        </w:r>
      </w:ins>
      <w:r w:rsidR="002A6D0A" w:rsidRPr="002A6D0A">
        <w:t xml:space="preserve"> (zde mám přístup na čtení všech stanovisek s možností je kopírovat a vytvářet z </w:t>
      </w:r>
      <w:r w:rsidR="00511E30">
        <w:t>ni</w:t>
      </w:r>
      <w:r w:rsidR="00511E30" w:rsidRPr="002A6D0A">
        <w:t xml:space="preserve">ch </w:t>
      </w:r>
      <w:r w:rsidR="002A6D0A" w:rsidRPr="002A6D0A">
        <w:t>moje vlastní stanoviska</w:t>
      </w:r>
      <w:del w:id="4" w:author="Kaplická Zuzana" w:date="2011-03-21T12:29:00Z">
        <w:r w:rsidR="002A6D0A" w:rsidRPr="002A6D0A" w:rsidDel="00511E30">
          <w:delText>.</w:delText>
        </w:r>
      </w:del>
    </w:p>
    <w:p w:rsidR="002A6D0A" w:rsidRPr="002A6D0A" w:rsidRDefault="002A6D0A" w:rsidP="00655681">
      <w:r w:rsidRPr="002A6D0A">
        <w:t>V případě určení „svodně vyřídí“ vidím i stanoviska útvarů, které se podílejí na svodném vyřízení tj. útvary „vedle mne“.</w:t>
      </w:r>
    </w:p>
    <w:p w:rsidR="00511E30" w:rsidRDefault="00511E30" w:rsidP="00655681">
      <w:pPr>
        <w:rPr>
          <w:ins w:id="5" w:author="Kaplická Zuzana" w:date="2011-03-21T12:29:00Z"/>
        </w:rPr>
      </w:pPr>
      <w:ins w:id="6" w:author="Kaplická Zuzana" w:date="2011-03-21T12:29:00Z">
        <w:r>
          <w:t>Vedle toho má uživatel možnost si rozbalit celého „pavouka“ zpracování žádosti o stanovisko, aby viděl, kdo všechno se případně na finálním stanovisku podílel.</w:t>
        </w:r>
      </w:ins>
    </w:p>
    <w:p w:rsidR="00655681" w:rsidRPr="002A6D0A" w:rsidRDefault="00655681" w:rsidP="00655681">
      <w:r w:rsidRPr="002A6D0A">
        <w:t xml:space="preserve">Oslovování útvarů s žádostmi je možné i dodatečně, dokud není celé </w:t>
      </w:r>
      <w:r w:rsidR="002A6D0A" w:rsidRPr="002A6D0A">
        <w:t xml:space="preserve">řízení </w:t>
      </w:r>
      <w:r w:rsidRPr="002A6D0A">
        <w:t>ukončené</w:t>
      </w:r>
      <w:r w:rsidR="002A6D0A" w:rsidRPr="002A6D0A">
        <w:t>.</w:t>
      </w:r>
    </w:p>
    <w:p w:rsidR="00511E30" w:rsidRDefault="00511E30" w:rsidP="00655681">
      <w:pPr>
        <w:rPr>
          <w:ins w:id="7" w:author="Kaplická Zuzana" w:date="2011-03-21T12:34:00Z"/>
        </w:rPr>
      </w:pPr>
      <w:ins w:id="8" w:author="Kaplická Zuzana" w:date="2011-03-21T12:34:00Z">
        <w:r>
          <w:lastRenderedPageBreak/>
          <w:t xml:space="preserve">Lhůta pro vypracování stanoviska </w:t>
        </w:r>
      </w:ins>
      <w:ins w:id="9" w:author="Kaplická Zuzana" w:date="2011-03-21T12:35:00Z">
        <w:r>
          <w:t xml:space="preserve">může být udávána s přesností </w:t>
        </w:r>
      </w:ins>
      <w:ins w:id="10" w:author="Kaplická Zuzana" w:date="2011-03-21T12:36:00Z">
        <w:r>
          <w:t xml:space="preserve">až </w:t>
        </w:r>
      </w:ins>
      <w:ins w:id="11" w:author="Kaplická Zuzana" w:date="2011-03-21T12:35:00Z">
        <w:r>
          <w:t xml:space="preserve">na hodiny </w:t>
        </w:r>
      </w:ins>
      <w:ins w:id="12" w:author="Kaplická Zuzana" w:date="2011-03-21T12:36:00Z">
        <w:r>
          <w:t xml:space="preserve">a </w:t>
        </w:r>
      </w:ins>
      <w:ins w:id="13" w:author="Kaplická Zuzana" w:date="2011-03-21T12:35:00Z">
        <w:r>
          <w:t xml:space="preserve">minuty. </w:t>
        </w:r>
      </w:ins>
    </w:p>
    <w:p w:rsidR="00655681" w:rsidRPr="002A6D0A" w:rsidRDefault="00655681" w:rsidP="00655681">
      <w:r w:rsidRPr="002A6D0A">
        <w:t>U žádosti bude společný pokyn pro všechny oslovené</w:t>
      </w:r>
      <w:r w:rsidR="002A6D0A" w:rsidRPr="002A6D0A">
        <w:t xml:space="preserve"> Útvary a Subjekty</w:t>
      </w:r>
      <w:ins w:id="14" w:author="Kaplická Zuzana" w:date="2011-03-21T12:29:00Z">
        <w:r w:rsidR="00511E30">
          <w:t xml:space="preserve"> (tento pokyn může být i součástí vzoru žádosti o stanovisko)</w:t>
        </w:r>
      </w:ins>
      <w:r w:rsidRPr="002A6D0A">
        <w:t xml:space="preserve">, </w:t>
      </w:r>
      <w:r w:rsidR="00434A41">
        <w:t xml:space="preserve">s </w:t>
      </w:r>
      <w:r w:rsidRPr="002A6D0A">
        <w:t>možnost</w:t>
      </w:r>
      <w:r w:rsidR="00434A41">
        <w:t>í</w:t>
      </w:r>
      <w:r w:rsidRPr="002A6D0A">
        <w:t xml:space="preserve"> doplnění pokynu pro konkrétní osloven</w:t>
      </w:r>
      <w:r w:rsidR="00511E30">
        <w:t>ý útvar nebo subjekt</w:t>
      </w:r>
      <w:ins w:id="15" w:author="Kaplická Zuzana" w:date="2011-03-21T12:33:00Z">
        <w:r w:rsidR="00511E30">
          <w:t>.</w:t>
        </w:r>
      </w:ins>
      <w:del w:id="16" w:author="Kaplická Zuzana" w:date="2011-03-21T12:33:00Z">
        <w:r w:rsidRPr="002A6D0A" w:rsidDel="00511E30">
          <w:delText xml:space="preserve"> </w:delText>
        </w:r>
      </w:del>
      <w:r w:rsidR="002A6D0A" w:rsidRPr="002A6D0A">
        <w:t>. Po doručení stanoviska žadateli</w:t>
      </w:r>
      <w:r w:rsidRPr="002A6D0A">
        <w:t xml:space="preserve"> bude moci </w:t>
      </w:r>
      <w:r w:rsidR="002A6D0A" w:rsidRPr="002A6D0A">
        <w:t xml:space="preserve">vedoucí </w:t>
      </w:r>
      <w:r w:rsidRPr="002A6D0A">
        <w:t>doplnit pokyn pro zapracování vrácených stanovisek</w:t>
      </w:r>
      <w:r w:rsidR="002A6D0A" w:rsidRPr="002A6D0A">
        <w:t>.</w:t>
      </w:r>
    </w:p>
    <w:p w:rsidR="00681DA0" w:rsidRDefault="00681DA0" w:rsidP="00655681">
      <w:pPr>
        <w:rPr>
          <w:ins w:id="17" w:author="Kaplická Zuzana" w:date="2011-03-21T12:38:00Z"/>
        </w:rPr>
      </w:pPr>
      <w:ins w:id="18" w:author="Kaplická Zuzana" w:date="2011-03-21T12:38:00Z">
        <w:r>
          <w:t>Při generování žádosti bude možno k</w:t>
        </w:r>
      </w:ins>
      <w:ins w:id="19" w:author="Kaplická Zuzana" w:date="2011-03-21T12:39:00Z">
        <w:r>
          <w:t> </w:t>
        </w:r>
      </w:ins>
      <w:ins w:id="20" w:author="Kaplická Zuzana" w:date="2011-03-21T12:38:00Z">
        <w:r>
          <w:t xml:space="preserve">žádosti </w:t>
        </w:r>
      </w:ins>
      <w:ins w:id="21" w:author="Kaplická Zuzana" w:date="2011-03-21T12:39:00Z">
        <w:r>
          <w:t xml:space="preserve">doplnit seznam </w:t>
        </w:r>
      </w:ins>
      <w:ins w:id="22" w:author="Kaplická Zuzana" w:date="2011-03-21T12:40:00Z">
        <w:r>
          <w:t xml:space="preserve">souvisejících dokumentů, ke kterým bude mít zpracovatel stanoviska přístup – implicitně to bude text a přílohy </w:t>
        </w:r>
      </w:ins>
      <w:ins w:id="23" w:author="Kaplická Zuzana" w:date="2011-03-21T12:41:00Z">
        <w:r>
          <w:t xml:space="preserve">vlastního dokumentu, ke kterému je připojena žádost a všechny </w:t>
        </w:r>
        <w:r w:rsidRPr="002A6D0A">
          <w:t>soubory případného podání, na které odpovídám.</w:t>
        </w:r>
        <w:r>
          <w:t xml:space="preserve"> Bude možno přidat i další dokumenty (vlastní i přijaté).</w:t>
        </w:r>
      </w:ins>
    </w:p>
    <w:p w:rsidR="00681DA0" w:rsidRDefault="002A6D0A" w:rsidP="00655681">
      <w:pPr>
        <w:rPr>
          <w:ins w:id="24" w:author="Kaplická Zuzana" w:date="2011-03-21T12:43:00Z"/>
        </w:rPr>
      </w:pPr>
      <w:r w:rsidRPr="002A6D0A">
        <w:t>Při vypravení žádosti o stanovisko</w:t>
      </w:r>
      <w:r w:rsidR="00E10081">
        <w:t>,</w:t>
      </w:r>
      <w:r w:rsidRPr="002A6D0A">
        <w:t xml:space="preserve"> pokud bude osloven </w:t>
      </w:r>
      <w:r w:rsidRPr="00511E30">
        <w:rPr>
          <w:b/>
        </w:rPr>
        <w:t>externí subjekt</w:t>
      </w:r>
      <w:r w:rsidR="00E10081">
        <w:t>,</w:t>
      </w:r>
      <w:r w:rsidRPr="002A6D0A">
        <w:t xml:space="preserve"> se vygeneruje vlastní dopis s</w:t>
      </w:r>
      <w:r w:rsidR="00E10081">
        <w:t> </w:t>
      </w:r>
      <w:r w:rsidRPr="002A6D0A">
        <w:t>ČJ</w:t>
      </w:r>
      <w:r w:rsidR="00E10081">
        <w:t xml:space="preserve">, které </w:t>
      </w:r>
      <w:r w:rsidR="003C1557">
        <w:t>bude doplněn</w:t>
      </w:r>
      <w:r w:rsidR="00E10081">
        <w:t>o</w:t>
      </w:r>
      <w:r w:rsidR="003C1557">
        <w:t xml:space="preserve"> o číslo </w:t>
      </w:r>
      <w:ins w:id="25" w:author="Kaplická Zuzana" w:date="2011-03-21T12:37:00Z">
        <w:r w:rsidR="00681DA0">
          <w:t xml:space="preserve">externího subjektu z číselníku těchto </w:t>
        </w:r>
      </w:ins>
      <w:r w:rsidR="003C1557">
        <w:t>subjekt</w:t>
      </w:r>
      <w:ins w:id="26" w:author="Kaplická Zuzana" w:date="2011-03-21T12:38:00Z">
        <w:r w:rsidR="00681DA0">
          <w:t>ů</w:t>
        </w:r>
      </w:ins>
      <w:r w:rsidR="00E10081">
        <w:t>.</w:t>
      </w:r>
      <w:r w:rsidR="00007438">
        <w:t xml:space="preserve"> U</w:t>
      </w:r>
      <w:r w:rsidRPr="002A6D0A">
        <w:t xml:space="preserve"> žádosti </w:t>
      </w:r>
      <w:r w:rsidR="00007438">
        <w:t>o</w:t>
      </w:r>
      <w:r w:rsidRPr="002A6D0A">
        <w:t xml:space="preserve"> stanovisko </w:t>
      </w:r>
      <w:r w:rsidR="00007438">
        <w:t xml:space="preserve">bude </w:t>
      </w:r>
      <w:r w:rsidRPr="002A6D0A">
        <w:t xml:space="preserve">funkce, jak </w:t>
      </w:r>
      <w:r w:rsidR="00E10081" w:rsidRPr="002A6D0A">
        <w:t xml:space="preserve">připojit </w:t>
      </w:r>
      <w:r w:rsidRPr="002A6D0A">
        <w:t>zpět zaslanou odpověď. Vygeneruje se standardní průvodní dopis</w:t>
      </w:r>
      <w:ins w:id="27" w:author="Kaplická Zuzana" w:date="2011-03-21T12:45:00Z">
        <w:r w:rsidR="00681DA0">
          <w:t xml:space="preserve"> vycházející z šablony žádosti o stanovisko (viz příloha 1)</w:t>
        </w:r>
      </w:ins>
      <w:r w:rsidRPr="002A6D0A">
        <w:t xml:space="preserve"> a k němu jako přílohy </w:t>
      </w:r>
      <w:ins w:id="28" w:author="Kaplická Zuzana" w:date="2011-03-21T12:42:00Z">
        <w:r w:rsidR="00681DA0">
          <w:t xml:space="preserve">všechny související </w:t>
        </w:r>
        <w:proofErr w:type="gramStart"/>
        <w:r w:rsidR="00681DA0">
          <w:t>dokumenty</w:t>
        </w:r>
      </w:ins>
      <w:ins w:id="29" w:author="Kaplická Zuzana" w:date="2011-03-21T12:43:00Z">
        <w:r w:rsidR="00681DA0">
          <w:t xml:space="preserve">  Dokument</w:t>
        </w:r>
        <w:proofErr w:type="gramEnd"/>
        <w:r w:rsidR="00681DA0">
          <w:t xml:space="preserve"> bude rovno</w:t>
        </w:r>
      </w:ins>
      <w:ins w:id="30" w:author="Kaplická Zuzana" w:date="2011-03-21T12:46:00Z">
        <w:r w:rsidR="00681DA0">
          <w:t>u</w:t>
        </w:r>
      </w:ins>
      <w:ins w:id="31" w:author="Kaplická Zuzana" w:date="2011-03-21T12:43:00Z">
        <w:r w:rsidR="00681DA0">
          <w:t xml:space="preserve"> schválen (a bude připraven k</w:t>
        </w:r>
      </w:ins>
      <w:ins w:id="32" w:author="Kaplická Zuzana" w:date="2011-03-21T12:44:00Z">
        <w:r w:rsidR="00681DA0">
          <w:t> </w:t>
        </w:r>
      </w:ins>
      <w:ins w:id="33" w:author="Kaplická Zuzana" w:date="2011-03-21T12:43:00Z">
        <w:r w:rsidR="00681DA0">
          <w:t xml:space="preserve">připojení </w:t>
        </w:r>
      </w:ins>
      <w:ins w:id="34" w:author="Kaplická Zuzana" w:date="2011-03-21T12:44:00Z">
        <w:r w:rsidR="00681DA0">
          <w:t>elektronického podpisu a k povolení vypravení u vedoucího, který schválil žádost o stanovisko.</w:t>
        </w:r>
      </w:ins>
    </w:p>
    <w:p w:rsidR="00655681" w:rsidRPr="002A6D0A" w:rsidRDefault="009C29F1" w:rsidP="00655681">
      <w:ins w:id="35" w:author="Kaplická Zuzana" w:date="2011-03-21T13:05:00Z">
        <w:r>
          <w:t>V levém menu bude nově přehled</w:t>
        </w:r>
      </w:ins>
      <w:ins w:id="36" w:author="Kaplická Zuzana" w:date="2011-03-21T13:07:00Z">
        <w:r>
          <w:t xml:space="preserve"> Ž</w:t>
        </w:r>
      </w:ins>
      <w:ins w:id="37" w:author="Kaplická Zuzana" w:date="2011-03-21T13:06:00Z">
        <w:r>
          <w:t xml:space="preserve">ádosti o stanoviska </w:t>
        </w:r>
      </w:ins>
      <w:ins w:id="38" w:author="Kaplická Zuzana" w:date="2011-03-21T13:07:00Z">
        <w:r>
          <w:t>– vlast</w:t>
        </w:r>
      </w:ins>
      <w:ins w:id="39" w:author="Kaplická Zuzana" w:date="2011-03-21T16:38:00Z">
        <w:r w:rsidR="00AB739D">
          <w:t>n</w:t>
        </w:r>
      </w:ins>
      <w:ins w:id="40" w:author="Kaplická Zuzana" w:date="2011-03-21T13:07:00Z">
        <w:r>
          <w:t xml:space="preserve">í kde bude </w:t>
        </w:r>
      </w:ins>
      <w:del w:id="41" w:author="Kaplická Zuzana" w:date="2011-03-21T13:08:00Z">
        <w:r w:rsidR="00655681" w:rsidRPr="002A6D0A" w:rsidDel="009C29F1">
          <w:delText xml:space="preserve"> </w:delText>
        </w:r>
      </w:del>
      <w:r w:rsidR="00655681" w:rsidRPr="002A6D0A">
        <w:t>přehled Žádost</w:t>
      </w:r>
      <w:r w:rsidR="00AB739D">
        <w:t>í</w:t>
      </w:r>
      <w:r w:rsidR="00655681" w:rsidRPr="002A6D0A">
        <w:t xml:space="preserve"> o stanovisko </w:t>
      </w:r>
      <w:del w:id="42" w:author="Kaplická Zuzana" w:date="2011-03-21T13:08:00Z">
        <w:r w:rsidR="00655681" w:rsidRPr="002A6D0A" w:rsidDel="009C29F1">
          <w:delText xml:space="preserve">rozeslané </w:delText>
        </w:r>
      </w:del>
      <w:ins w:id="43" w:author="Kaplická Zuzana" w:date="2011-03-21T13:08:00Z">
        <w:r w:rsidRPr="002A6D0A">
          <w:t>rozeslan</w:t>
        </w:r>
        <w:r>
          <w:t>ých</w:t>
        </w:r>
        <w:r w:rsidRPr="002A6D0A">
          <w:t xml:space="preserve"> </w:t>
        </w:r>
      </w:ins>
      <w:r w:rsidR="00655681" w:rsidRPr="002A6D0A">
        <w:t>z</w:t>
      </w:r>
      <w:del w:id="44" w:author="Kaplická Zuzana" w:date="2011-03-21T13:08:00Z">
        <w:r w:rsidR="00655681" w:rsidRPr="002A6D0A" w:rsidDel="009C29F1">
          <w:delText> </w:delText>
        </w:r>
      </w:del>
      <w:ins w:id="45" w:author="Kaplická Zuzana" w:date="2011-03-21T13:08:00Z">
        <w:r>
          <w:t xml:space="preserve">„mého“ </w:t>
        </w:r>
      </w:ins>
      <w:r w:rsidR="00655681" w:rsidRPr="002A6D0A">
        <w:t>útvaru, kde bude vidět, kolik útvarů bylo osloveno, kolik jich už odpověď vrátilo a zda je tam připojen pokyn pro zapracování stanovisek.</w:t>
      </w:r>
    </w:p>
    <w:p w:rsidR="00655681" w:rsidRDefault="00655681" w:rsidP="00655681">
      <w:del w:id="46" w:author="Kaplická Zuzana" w:date="2011-03-21T13:09:00Z">
        <w:r w:rsidRPr="002A6D0A" w:rsidDel="009C29F1">
          <w:delText>Můžu si říci</w:delText>
        </w:r>
      </w:del>
      <w:ins w:id="47" w:author="Kaplická Zuzana" w:date="2011-03-21T13:09:00Z">
        <w:r w:rsidR="009C29F1">
          <w:t>Žadatel o stanovisko si bude moci rozhodnout</w:t>
        </w:r>
      </w:ins>
      <w:r w:rsidRPr="002A6D0A">
        <w:t xml:space="preserve">, že </w:t>
      </w:r>
      <w:del w:id="48" w:author="Kaplická Zuzana" w:date="2011-03-21T13:10:00Z">
        <w:r w:rsidRPr="002A6D0A" w:rsidDel="009C29F1">
          <w:delText xml:space="preserve">nebudu </w:delText>
        </w:r>
      </w:del>
      <w:ins w:id="49" w:author="Kaplická Zuzana" w:date="2011-03-21T13:10:00Z">
        <w:r w:rsidR="009C29F1" w:rsidRPr="002A6D0A">
          <w:t>nebud</w:t>
        </w:r>
        <w:r w:rsidR="009C29F1">
          <w:t>e</w:t>
        </w:r>
        <w:r w:rsidR="009C29F1" w:rsidRPr="002A6D0A">
          <w:t xml:space="preserve"> </w:t>
        </w:r>
      </w:ins>
      <w:r w:rsidRPr="002A6D0A">
        <w:t xml:space="preserve">čekat na stanovisko </w:t>
      </w:r>
      <w:ins w:id="50" w:author="Kaplická Zuzana" w:date="2011-03-21T13:10:00Z">
        <w:r w:rsidR="009C29F1">
          <w:t xml:space="preserve">od osloveného subjektu </w:t>
        </w:r>
      </w:ins>
      <w:r w:rsidRPr="002A6D0A">
        <w:t xml:space="preserve">a </w:t>
      </w:r>
      <w:ins w:id="51" w:author="Kaplická Zuzana" w:date="2011-03-21T13:10:00Z">
        <w:r w:rsidR="009C29F1">
          <w:t xml:space="preserve">bude moci </w:t>
        </w:r>
      </w:ins>
      <w:r w:rsidRPr="002A6D0A">
        <w:t xml:space="preserve">začít </w:t>
      </w:r>
      <w:r w:rsidR="002A6D0A" w:rsidRPr="002A6D0A">
        <w:t xml:space="preserve">vlastní </w:t>
      </w:r>
      <w:r w:rsidRPr="002A6D0A">
        <w:t>dokument zpracovávat i v případě, že se mi vše nevrátí zpět.</w:t>
      </w:r>
      <w:ins w:id="52" w:author="Kaplická Zuzana" w:date="2011-03-21T13:10:00Z">
        <w:r w:rsidR="009C29F1">
          <w:t xml:space="preserve">(tj. </w:t>
        </w:r>
      </w:ins>
      <w:ins w:id="53" w:author="Kaplická Zuzana" w:date="2011-03-21T13:11:00Z">
        <w:r w:rsidR="009C29F1">
          <w:t>„násilně</w:t>
        </w:r>
      </w:ins>
      <w:ins w:id="54" w:author="Kaplická Zuzana" w:date="2011-03-21T13:12:00Z">
        <w:r w:rsidR="009C29F1">
          <w:t>“</w:t>
        </w:r>
      </w:ins>
      <w:ins w:id="55" w:author="Kaplická Zuzana" w:date="2011-03-21T13:11:00Z">
        <w:r w:rsidR="009C29F1">
          <w:t xml:space="preserve"> přepne dokument se stavu připomínkové řízení do stavu </w:t>
        </w:r>
      </w:ins>
      <w:ins w:id="56" w:author="Kaplická Zuzana" w:date="2011-03-21T13:12:00Z">
        <w:r w:rsidR="009C29F1">
          <w:t>„</w:t>
        </w:r>
      </w:ins>
      <w:ins w:id="57" w:author="Kaplická Zuzana" w:date="2011-03-21T13:11:00Z">
        <w:r w:rsidR="009C29F1">
          <w:t>Připomínky doručeny</w:t>
        </w:r>
      </w:ins>
      <w:ins w:id="58" w:author="Kaplická Zuzana" w:date="2011-03-21T13:12:00Z">
        <w:r w:rsidR="009C29F1">
          <w:t>“</w:t>
        </w:r>
      </w:ins>
      <w:ins w:id="59" w:author="Kaplická Zuzana" w:date="2011-03-21T13:11:00Z">
        <w:r w:rsidR="009C29F1">
          <w:t xml:space="preserve">. Tato akce nebude mít vliv na pozdější doručení stanovisek od oslovených </w:t>
        </w:r>
      </w:ins>
      <w:ins w:id="60" w:author="Kaplická Zuzana" w:date="2011-03-21T13:12:00Z">
        <w:r w:rsidR="009C29F1">
          <w:t>útvarů.</w:t>
        </w:r>
      </w:ins>
    </w:p>
    <w:p w:rsidR="003E67ED" w:rsidRDefault="003E67ED" w:rsidP="00655681">
      <w:pPr>
        <w:rPr>
          <w:ins w:id="61" w:author="Kaplická Zuzana" w:date="2011-03-21T13:20:00Z"/>
        </w:rPr>
      </w:pPr>
      <w:r>
        <w:t xml:space="preserve">Následující </w:t>
      </w:r>
      <w:ins w:id="62" w:author="Kaplická Zuzana" w:date="2011-03-21T13:12:00Z">
        <w:r w:rsidR="009C29F1">
          <w:t xml:space="preserve">obrázek </w:t>
        </w:r>
      </w:ins>
      <w:ins w:id="63" w:author="Kaplická Zuzana" w:date="2011-03-21T13:13:00Z">
        <w:r w:rsidR="009C29F1">
          <w:t xml:space="preserve">vyjadřuje </w:t>
        </w:r>
      </w:ins>
      <w:r>
        <w:t>možnost</w:t>
      </w:r>
      <w:del w:id="64" w:author="Kaplická Zuzana" w:date="2011-03-21T13:13:00Z">
        <w:r w:rsidDel="009C29F1">
          <w:delText>i</w:delText>
        </w:r>
      </w:del>
      <w:r>
        <w:t xml:space="preserve"> zpracování stanoviska</w:t>
      </w:r>
      <w:ins w:id="65" w:author="Kaplická Zuzana" w:date="2011-03-21T13:13:00Z">
        <w:r w:rsidR="009C29F1">
          <w:t xml:space="preserve"> na jednom úseku</w:t>
        </w:r>
      </w:ins>
      <w:r>
        <w:t xml:space="preserve">. </w:t>
      </w:r>
      <w:ins w:id="66" w:author="Kaplická Zuzana" w:date="2011-03-21T13:13:00Z">
        <w:r w:rsidR="009C29F1">
          <w:t xml:space="preserve">Vyjadřuje možnost </w:t>
        </w:r>
        <w:r w:rsidR="009C29F1" w:rsidRPr="007A7B53">
          <w:rPr>
            <w:b/>
          </w:rPr>
          <w:t xml:space="preserve">svodného zpracování </w:t>
        </w:r>
      </w:ins>
      <w:ins w:id="67" w:author="Kaplická Zuzana" w:date="2011-03-21T13:14:00Z">
        <w:r w:rsidR="009C29F1" w:rsidRPr="007A7B53">
          <w:rPr>
            <w:b/>
          </w:rPr>
          <w:t>žádosti</w:t>
        </w:r>
      </w:ins>
      <w:ins w:id="68" w:author="Kaplická Zuzana" w:date="2011-03-21T13:15:00Z">
        <w:r w:rsidR="009C29F1" w:rsidRPr="007A7B53">
          <w:rPr>
            <w:b/>
          </w:rPr>
          <w:t xml:space="preserve"> za útvar</w:t>
        </w:r>
        <w:r w:rsidR="009C29F1">
          <w:t xml:space="preserve"> (tj. předávám všechny své pravomoci na svodný útvar)</w:t>
        </w:r>
      </w:ins>
      <w:ins w:id="69" w:author="Kaplická Zuzana" w:date="2011-03-21T13:14:00Z">
        <w:r w:rsidR="009C29F1">
          <w:t>,</w:t>
        </w:r>
      </w:ins>
      <w:ins w:id="70" w:author="Kaplická Zuzana" w:date="2011-03-21T13:15:00Z">
        <w:r w:rsidR="009C29F1">
          <w:t xml:space="preserve"> </w:t>
        </w:r>
        <w:r w:rsidR="009C29F1" w:rsidRPr="007A7B53">
          <w:rPr>
            <w:b/>
          </w:rPr>
          <w:t>svodného zpracování</w:t>
        </w:r>
        <w:r w:rsidR="009C29F1">
          <w:t xml:space="preserve"> (tj. podřízené útvary zpracují svodně návrh stanovis</w:t>
        </w:r>
      </w:ins>
      <w:ins w:id="71" w:author="Kaplická Zuzana" w:date="2011-03-21T13:19:00Z">
        <w:r w:rsidR="007A7B53">
          <w:t>k</w:t>
        </w:r>
      </w:ins>
      <w:ins w:id="72" w:author="Kaplická Zuzana" w:date="2011-03-21T13:15:00Z">
        <w:r w:rsidR="009C29F1">
          <w:t>a, ale v</w:t>
        </w:r>
      </w:ins>
      <w:ins w:id="73" w:author="Kaplická Zuzana" w:date="2011-03-21T13:19:00Z">
        <w:r w:rsidR="007A7B53">
          <w:t>ý</w:t>
        </w:r>
      </w:ins>
      <w:ins w:id="74" w:author="Kaplická Zuzana" w:date="2011-03-21T13:15:00Z">
        <w:r w:rsidR="009C29F1">
          <w:t>sledné stanovisko si připraví o</w:t>
        </w:r>
      </w:ins>
      <w:ins w:id="75" w:author="Kaplická Zuzana" w:date="2011-03-21T13:19:00Z">
        <w:r w:rsidR="007A7B53">
          <w:t>s</w:t>
        </w:r>
      </w:ins>
      <w:ins w:id="76" w:author="Kaplická Zuzana" w:date="2011-03-21T13:15:00Z">
        <w:r w:rsidR="009C29F1">
          <w:t xml:space="preserve">lovený </w:t>
        </w:r>
      </w:ins>
      <w:ins w:id="77" w:author="Kaplická Zuzana" w:date="2011-03-21T13:16:00Z">
        <w:r w:rsidR="009C29F1">
          <w:t>útvar),</w:t>
        </w:r>
      </w:ins>
      <w:ins w:id="78" w:author="Kaplická Zuzana" w:date="2011-03-21T13:14:00Z">
        <w:r w:rsidR="009C29F1">
          <w:t xml:space="preserve"> přímého oslovení referenta</w:t>
        </w:r>
      </w:ins>
      <w:ins w:id="79" w:author="Kaplická Zuzana" w:date="2011-03-21T13:19:00Z">
        <w:r w:rsidR="007A7B53">
          <w:t xml:space="preserve"> s přeskočením útvaru</w:t>
        </w:r>
      </w:ins>
      <w:ins w:id="80" w:author="Kaplická Zuzana" w:date="2011-03-21T13:14:00Z">
        <w:r w:rsidR="009C29F1">
          <w:t xml:space="preserve">, </w:t>
        </w:r>
      </w:ins>
    </w:p>
    <w:p w:rsidR="007A7B53" w:rsidRDefault="007A7B53" w:rsidP="00655681">
      <w:ins w:id="81" w:author="Kaplická Zuzana" w:date="2011-03-21T13:20:00Z">
        <w:r>
          <w:t>Vedoucímu útvaru se vždy a</w:t>
        </w:r>
      </w:ins>
      <w:ins w:id="82" w:author="Kaplická Zuzana" w:date="2011-03-21T13:21:00Z">
        <w:r>
          <w:t>uto</w:t>
        </w:r>
      </w:ins>
      <w:ins w:id="83" w:author="Kaplická Zuzana" w:date="2011-03-21T13:20:00Z">
        <w:r>
          <w:t>maticky nabízej</w:t>
        </w:r>
      </w:ins>
      <w:ins w:id="84" w:author="Kaplická Zuzana" w:date="2011-03-21T13:21:00Z">
        <w:r>
          <w:t>í</w:t>
        </w:r>
      </w:ins>
      <w:ins w:id="85" w:author="Kaplická Zuzana" w:date="2011-03-21T13:20:00Z">
        <w:r>
          <w:t xml:space="preserve"> je</w:t>
        </w:r>
      </w:ins>
      <w:ins w:id="86" w:author="Kaplická Zuzana" w:date="2011-03-21T13:21:00Z">
        <w:r>
          <w:t>h</w:t>
        </w:r>
      </w:ins>
      <w:ins w:id="87" w:author="Kaplická Zuzana" w:date="2011-03-21T13:20:00Z">
        <w:r>
          <w:t>o nejbližší podřízené útvary, a</w:t>
        </w:r>
      </w:ins>
      <w:ins w:id="88" w:author="Kaplická Zuzana" w:date="2011-03-21T13:21:00Z">
        <w:r>
          <w:t>le bude mít možnost je „přeskočit“, tj. na</w:t>
        </w:r>
      </w:ins>
      <w:ins w:id="89" w:author="Kaplická Zuzana" w:date="2011-03-21T13:23:00Z">
        <w:r>
          <w:t>p</w:t>
        </w:r>
      </w:ins>
      <w:ins w:id="90" w:author="Kaplická Zuzana" w:date="2011-03-21T13:21:00Z">
        <w:r>
          <w:t>ř</w:t>
        </w:r>
      </w:ins>
      <w:ins w:id="91" w:author="Kaplická Zuzana" w:date="2011-03-21T13:24:00Z">
        <w:r>
          <w:t xml:space="preserve">. </w:t>
        </w:r>
      </w:ins>
      <w:ins w:id="92" w:author="Kaplická Zuzana" w:date="2011-03-21T13:21:00Z">
        <w:r>
          <w:t>vedoucí úseku může rovnou vybrat odbor</w:t>
        </w:r>
      </w:ins>
      <w:ins w:id="93" w:author="Kaplická Zuzana" w:date="2011-03-21T13:24:00Z">
        <w:r>
          <w:t xml:space="preserve"> apod.</w:t>
        </w:r>
      </w:ins>
    </w:p>
    <w:p w:rsidR="007A7B53" w:rsidRDefault="007A7B53" w:rsidP="003E67ED">
      <w:pPr>
        <w:ind w:left="0"/>
        <w:rPr>
          <w:ins w:id="94" w:author="Kaplická Zuzana" w:date="2011-03-21T13:29:00Z"/>
        </w:rPr>
      </w:pPr>
    </w:p>
    <w:p w:rsidR="00CF36D5" w:rsidRDefault="00CF36D5" w:rsidP="003E67ED">
      <w:pPr>
        <w:ind w:left="0"/>
        <w:rPr>
          <w:ins w:id="95" w:author="Kaplická Zuzana" w:date="2011-03-21T13:26:00Z"/>
        </w:rPr>
        <w:sectPr w:rsidR="00CF36D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7" w:h="16840" w:code="9"/>
          <w:pgMar w:top="1985" w:right="1134" w:bottom="1418" w:left="1134" w:header="1134" w:footer="567" w:gutter="567"/>
          <w:paperSrc w:first="15" w:other="15"/>
          <w:pgNumType w:start="1"/>
          <w:cols w:space="0"/>
        </w:sectPr>
      </w:pPr>
    </w:p>
    <w:p w:rsidR="007A7B53" w:rsidRDefault="00CF36D5" w:rsidP="00CF36D5">
      <w:pPr>
        <w:ind w:left="567"/>
      </w:pPr>
      <w:r>
        <w:object w:dxaOrig="16480" w:dyaOrig="107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6.25pt;height:488.25pt" o:ole="">
            <v:imagedata r:id="rId13" o:title=""/>
          </v:shape>
          <o:OLEObject Type="Embed" ProgID="Visio.Drawing.11" ShapeID="_x0000_i1025" DrawAspect="Content" ObjectID="_1362235384" r:id="rId14"/>
        </w:object>
      </w:r>
    </w:p>
    <w:p w:rsidR="007A7B53" w:rsidRDefault="007A7B53" w:rsidP="00120B59">
      <w:pPr>
        <w:pStyle w:val="Nadpis3"/>
        <w:sectPr w:rsidR="007A7B53" w:rsidSect="00CF36D5">
          <w:pgSz w:w="16840" w:h="11907" w:orient="landscape" w:code="9"/>
          <w:pgMar w:top="567" w:right="567" w:bottom="567" w:left="567" w:header="567" w:footer="567" w:gutter="567"/>
          <w:paperSrc w:first="15" w:other="15"/>
          <w:pgNumType w:start="1"/>
          <w:cols w:space="0"/>
        </w:sectPr>
      </w:pPr>
    </w:p>
    <w:p w:rsidR="00CF36D5" w:rsidRPr="00CF36D5" w:rsidRDefault="00930943" w:rsidP="00CF36D5">
      <w:pPr>
        <w:pStyle w:val="Nadpis3"/>
        <w:ind w:left="1134"/>
      </w:pPr>
      <w:r>
        <w:lastRenderedPageBreak/>
        <w:t>Přidělování čísel jednacích</w:t>
      </w:r>
    </w:p>
    <w:p w:rsidR="00CF36D5" w:rsidRDefault="00CF36D5" w:rsidP="00930943">
      <w:pPr>
        <w:rPr>
          <w:ins w:id="98" w:author="Kaplická Zuzana" w:date="2011-03-21T13:32:00Z"/>
        </w:rPr>
      </w:pPr>
      <w:ins w:id="99" w:author="Kaplická Zuzana" w:date="2011-03-21T13:32:00Z">
        <w:r>
          <w:t xml:space="preserve">Čísla jednací se přidělují žádosti o stanovisko, vygenerovaným dopisům pro externí subjekt a Finálnímu </w:t>
        </w:r>
        <w:proofErr w:type="spellStart"/>
        <w:r>
          <w:t>stanoviku</w:t>
        </w:r>
        <w:proofErr w:type="spellEnd"/>
        <w:r>
          <w:t>, kterým se odpovídá na danou žádosti.</w:t>
        </w:r>
      </w:ins>
    </w:p>
    <w:p w:rsidR="00CF36D5" w:rsidRDefault="00CF36D5" w:rsidP="00930943">
      <w:pPr>
        <w:rPr>
          <w:ins w:id="100" w:author="Kaplická Zuzana" w:date="2011-03-21T13:32:00Z"/>
        </w:rPr>
      </w:pPr>
      <w:ins w:id="101" w:author="Kaplická Zuzana" w:date="2011-03-21T13:33:00Z">
        <w:r>
          <w:t>Dílčím stanoviskům se čísla jednací nepřipojují</w:t>
        </w:r>
      </w:ins>
    </w:p>
    <w:p w:rsidR="00930943" w:rsidRDefault="00930943" w:rsidP="00930943">
      <w:r>
        <w:t xml:space="preserve">Vlastní dokument na útvaru 12120 má ČJ: </w:t>
      </w:r>
      <w:r>
        <w:br/>
      </w:r>
      <w:r w:rsidRPr="00930943">
        <w:rPr>
          <w:b/>
        </w:rPr>
        <w:t>711/2011-MZe-12120</w:t>
      </w:r>
    </w:p>
    <w:p w:rsidR="00930943" w:rsidRDefault="00930943" w:rsidP="00930943">
      <w:r>
        <w:t xml:space="preserve">Žádost o stanovisko k vlastnímu dokumentu má ČJ: </w:t>
      </w:r>
      <w:r>
        <w:br/>
      </w:r>
      <w:r w:rsidRPr="00930943">
        <w:rPr>
          <w:b/>
        </w:rPr>
        <w:t>711/2011-MZe-12120/R1</w:t>
      </w:r>
    </w:p>
    <w:p w:rsidR="00930943" w:rsidRDefault="00930943" w:rsidP="00930943">
      <w:pPr>
        <w:rPr>
          <w:b/>
        </w:rPr>
      </w:pPr>
      <w:r>
        <w:t xml:space="preserve">Stanovisko z útvaru 1700 vrácené k žadateli má ČJ: </w:t>
      </w:r>
      <w:r>
        <w:br/>
      </w:r>
      <w:r w:rsidRPr="00930943">
        <w:rPr>
          <w:b/>
        </w:rPr>
        <w:t>711/2011-MZe-12120/R1-17000</w:t>
      </w:r>
    </w:p>
    <w:p w:rsidR="00120B59" w:rsidRPr="003C1557" w:rsidRDefault="00120B59" w:rsidP="00930943">
      <w:pPr>
        <w:rPr>
          <w:b/>
        </w:rPr>
      </w:pPr>
      <w:r w:rsidRPr="003C1557">
        <w:t xml:space="preserve">Dopis odesílaný na externí subjekt </w:t>
      </w:r>
      <w:ins w:id="102" w:author="Kaplická Zuzana" w:date="2011-03-21T13:55:00Z">
        <w:r w:rsidR="00D2676F">
          <w:t xml:space="preserve">(kde </w:t>
        </w:r>
      </w:ins>
      <w:ins w:id="103" w:author="Kaplická Zuzana" w:date="2011-03-21T13:56:00Z">
        <w:r w:rsidR="00D2676F">
          <w:t>4 je číslo externího subjektu z číselníku externích subjektů)</w:t>
        </w:r>
      </w:ins>
      <w:r w:rsidRPr="003C1557">
        <w:br/>
      </w:r>
      <w:r w:rsidRPr="003C1557">
        <w:rPr>
          <w:b/>
        </w:rPr>
        <w:t>711/2011-</w:t>
      </w:r>
      <w:proofErr w:type="spellStart"/>
      <w:r w:rsidRPr="003C1557">
        <w:rPr>
          <w:b/>
        </w:rPr>
        <w:t>MZe</w:t>
      </w:r>
      <w:proofErr w:type="spellEnd"/>
      <w:r w:rsidRPr="003C1557">
        <w:rPr>
          <w:b/>
        </w:rPr>
        <w:t>-12120/R1/</w:t>
      </w:r>
      <w:r w:rsidR="00D2676F">
        <w:rPr>
          <w:b/>
        </w:rPr>
        <w:t>4</w:t>
      </w:r>
    </w:p>
    <w:p w:rsidR="00716188" w:rsidRDefault="00716188" w:rsidP="003C1557">
      <w:pPr>
        <w:pStyle w:val="Nadpis3"/>
      </w:pPr>
      <w:r w:rsidRPr="003C1557">
        <w:t>Žádost o</w:t>
      </w:r>
      <w:r>
        <w:t xml:space="preserve"> stanovisko</w:t>
      </w:r>
      <w:r w:rsidR="000F7EF2">
        <w:t xml:space="preserve"> (na úrovni žadatele</w:t>
      </w:r>
      <w:r w:rsidR="00120B59">
        <w:t xml:space="preserve"> u vlastního dokumentu</w:t>
      </w:r>
      <w:r w:rsidR="000F7EF2">
        <w:t>)</w:t>
      </w:r>
    </w:p>
    <w:p w:rsidR="00716188" w:rsidRDefault="00716188" w:rsidP="00716188">
      <w:r>
        <w:t xml:space="preserve">Připravuje referent ve stavu v přípravě, ve stavu předáno ke schválení může dále doplňovat </w:t>
      </w:r>
      <w:r w:rsidR="002746C8">
        <w:t xml:space="preserve">oslovované útvary </w:t>
      </w:r>
      <w:r>
        <w:t>i vedoucí (jako doposud)</w:t>
      </w:r>
      <w:ins w:id="104" w:author="Kaplická Zuzana" w:date="2011-03-21T13:57:00Z">
        <w:r w:rsidR="00D2676F">
          <w:t>.</w:t>
        </w:r>
      </w:ins>
    </w:p>
    <w:p w:rsidR="00716188" w:rsidRDefault="00716188" w:rsidP="00716188">
      <w:r>
        <w:t>Žádost se rozesílá podle úrovně schvalování (musí být možnost odeslat i z úrovně schvalování 0</w:t>
      </w:r>
      <w:r w:rsidR="002746C8">
        <w:t>)</w:t>
      </w:r>
      <w:r w:rsidR="00BD5650">
        <w:t>.</w:t>
      </w:r>
      <w:r w:rsidR="00C43870">
        <w:t xml:space="preserve"> </w:t>
      </w:r>
    </w:p>
    <w:p w:rsidR="00716188" w:rsidRDefault="00716188" w:rsidP="00716188">
      <w:r>
        <w:t xml:space="preserve">Nejvyšší </w:t>
      </w:r>
      <w:r w:rsidR="002746C8">
        <w:t xml:space="preserve">možnou </w:t>
      </w:r>
      <w:r>
        <w:t xml:space="preserve">úroveň schvalování </w:t>
      </w:r>
      <w:r w:rsidR="002746C8">
        <w:t xml:space="preserve">povolit </w:t>
      </w:r>
      <w:r>
        <w:t>4 (tj. ministr odesílat žádosti o stanoviska nebude)</w:t>
      </w:r>
      <w:r w:rsidR="002746C8">
        <w:t>.</w:t>
      </w:r>
    </w:p>
    <w:p w:rsidR="00716188" w:rsidRDefault="00210828" w:rsidP="00716188">
      <w:r w:rsidRPr="002746C8">
        <w:rPr>
          <w:b/>
        </w:rPr>
        <w:t xml:space="preserve">Žádost o </w:t>
      </w:r>
      <w:r w:rsidRPr="00286711">
        <w:rPr>
          <w:b/>
        </w:rPr>
        <w:t>stanovisko</w:t>
      </w:r>
      <w:r w:rsidRPr="00286711">
        <w:t xml:space="preserve"> </w:t>
      </w:r>
      <w:r w:rsidR="00497A09" w:rsidRPr="00286711">
        <w:t>(</w:t>
      </w:r>
      <w:r w:rsidR="00E50F95" w:rsidRPr="00E50F95">
        <w:rPr>
          <w:i/>
        </w:rPr>
        <w:t xml:space="preserve">entita </w:t>
      </w:r>
      <w:proofErr w:type="spellStart"/>
      <w:proofErr w:type="gramStart"/>
      <w:r w:rsidR="00E50F95" w:rsidRPr="00E50F95">
        <w:rPr>
          <w:i/>
        </w:rPr>
        <w:t>tbl</w:t>
      </w:r>
      <w:proofErr w:type="spellEnd"/>
      <w:r w:rsidR="00E50F95" w:rsidRPr="00E50F95">
        <w:rPr>
          <w:i/>
        </w:rPr>
        <w:t>_</w:t>
      </w:r>
      <w:proofErr w:type="spellStart"/>
      <w:r w:rsidR="00E50F95" w:rsidRPr="00E50F95">
        <w:rPr>
          <w:i/>
        </w:rPr>
        <w:t>referatnik</w:t>
      </w:r>
      <w:proofErr w:type="spellEnd"/>
      <w:r w:rsidR="00497A09" w:rsidRPr="00286711">
        <w:t xml:space="preserve">) </w:t>
      </w:r>
      <w:r w:rsidRPr="00286711">
        <w:t>(může</w:t>
      </w:r>
      <w:proofErr w:type="gramEnd"/>
      <w:r>
        <w:t xml:space="preserve"> být vícekolové jako doposud)</w:t>
      </w:r>
      <w:r w:rsidR="002746C8">
        <w:t xml:space="preserve"> bude obsahovat pole:</w:t>
      </w:r>
    </w:p>
    <w:p w:rsidR="00756D61" w:rsidRDefault="00756D61" w:rsidP="00756D61">
      <w:pPr>
        <w:numPr>
          <w:ilvl w:val="0"/>
          <w:numId w:val="19"/>
        </w:numPr>
      </w:pPr>
      <w:r>
        <w:rPr>
          <w:b/>
        </w:rPr>
        <w:t>Pokyn k</w:t>
      </w:r>
      <w:r w:rsidR="00E50F95">
        <w:rPr>
          <w:b/>
        </w:rPr>
        <w:t xml:space="preserve"> vyřízení </w:t>
      </w:r>
      <w:r>
        <w:rPr>
          <w:b/>
        </w:rPr>
        <w:t xml:space="preserve">žádosti </w:t>
      </w:r>
      <w:r>
        <w:t xml:space="preserve">– společný pokyn pro zpracování stanoviska, který se týká všech adresátů (tj. </w:t>
      </w:r>
      <w:r w:rsidR="00E50F95">
        <w:t xml:space="preserve">útvarů </w:t>
      </w:r>
      <w:r>
        <w:t>i externích subjektů)</w:t>
      </w:r>
      <w:ins w:id="105" w:author="Kaplická Zuzana" w:date="2011-03-21T14:03:00Z">
        <w:r w:rsidR="00E50F95">
          <w:t>- pokyn může být dotažen ze vzoru žádosti</w:t>
        </w:r>
      </w:ins>
      <w:ins w:id="106" w:author="Kaplická Zuzana" w:date="2011-03-21T14:05:00Z">
        <w:r w:rsidR="00E50F95">
          <w:t>.</w:t>
        </w:r>
      </w:ins>
    </w:p>
    <w:p w:rsidR="00E50F95" w:rsidRDefault="00756D61" w:rsidP="00756D61">
      <w:pPr>
        <w:numPr>
          <w:ilvl w:val="0"/>
          <w:numId w:val="19"/>
        </w:numPr>
        <w:rPr>
          <w:ins w:id="107" w:author="Kaplická Zuzana" w:date="2011-03-21T14:06:00Z"/>
        </w:rPr>
      </w:pPr>
      <w:r>
        <w:rPr>
          <w:b/>
        </w:rPr>
        <w:t xml:space="preserve">Lhůta (termín) – </w:t>
      </w:r>
      <w:r w:rsidRPr="00E34714">
        <w:t>vedle počtu dnů mít možnost zadat i koncové datum (počet dnů nastaví koncové datum), nebude závislé na datu, kdy bude rozesláno</w:t>
      </w:r>
      <w:del w:id="108" w:author="Kaplická Zuzana" w:date="2011-03-21T14:04:00Z">
        <w:r w:rsidRPr="00E34714" w:rsidDel="00E50F95">
          <w:delText>.</w:delText>
        </w:r>
        <w:r w:rsidDel="00E50F95">
          <w:delText xml:space="preserve"> </w:delText>
        </w:r>
      </w:del>
      <w:ins w:id="109" w:author="Kaplická Zuzana" w:date="2011-03-21T14:04:00Z">
        <w:r w:rsidR="00E50F95" w:rsidRPr="00E34714">
          <w:t>.</w:t>
        </w:r>
        <w:r w:rsidR="00E50F95">
          <w:t xml:space="preserve"> Bude možno zadat i čas. </w:t>
        </w:r>
      </w:ins>
      <w:r>
        <w:t>Po rozeslání musí být lhůty pro žádosti o jednotlivá stanoviska vedeny v celkovém přehledu lhůt</w:t>
      </w:r>
      <w:ins w:id="110" w:author="Kaplická Zuzana" w:date="2011-03-21T14:06:00Z">
        <w:r w:rsidR="00E50F95">
          <w:t xml:space="preserve"> oslovených útvarů</w:t>
        </w:r>
      </w:ins>
      <w:r>
        <w:t>. Termín bude společný pro všechny obeslané</w:t>
      </w:r>
      <w:ins w:id="111" w:author="Kaplická Zuzana" w:date="2011-03-21T14:05:00Z">
        <w:r w:rsidR="00E50F95">
          <w:t xml:space="preserve">, ale u </w:t>
        </w:r>
        <w:proofErr w:type="spellStart"/>
        <w:r w:rsidR="00E50F95">
          <w:t>jednolivých</w:t>
        </w:r>
        <w:proofErr w:type="spellEnd"/>
        <w:r w:rsidR="00E50F95">
          <w:t xml:space="preserve"> </w:t>
        </w:r>
      </w:ins>
      <w:ins w:id="112" w:author="Kaplická Zuzana" w:date="2011-03-21T14:06:00Z">
        <w:r w:rsidR="00E50F95">
          <w:t>útvarů jej bude možno případně změnit.</w:t>
        </w:r>
      </w:ins>
    </w:p>
    <w:p w:rsidR="00756D61" w:rsidRDefault="00E50F95" w:rsidP="00756D61">
      <w:pPr>
        <w:numPr>
          <w:ilvl w:val="0"/>
          <w:numId w:val="19"/>
        </w:numPr>
      </w:pPr>
      <w:ins w:id="113" w:author="Kaplická Zuzana" w:date="2011-03-21T14:07:00Z">
        <w:r>
          <w:rPr>
            <w:b/>
          </w:rPr>
          <w:t xml:space="preserve">Termín a místo </w:t>
        </w:r>
        <w:proofErr w:type="spellStart"/>
        <w:r>
          <w:rPr>
            <w:b/>
          </w:rPr>
          <w:t>vypořádávací</w:t>
        </w:r>
        <w:proofErr w:type="spellEnd"/>
        <w:r>
          <w:rPr>
            <w:b/>
          </w:rPr>
          <w:t xml:space="preserve"> schůzky</w:t>
        </w:r>
      </w:ins>
      <w:del w:id="114" w:author="Kaplická Zuzana" w:date="2011-03-21T14:05:00Z">
        <w:r w:rsidR="00756D61" w:rsidDel="00E50F95">
          <w:delText>.</w:delText>
        </w:r>
      </w:del>
      <w:ins w:id="115" w:author="Kaplická Zuzana" w:date="2011-03-21T14:07:00Z">
        <w:r>
          <w:t>- nepovinný údaj</w:t>
        </w:r>
      </w:ins>
    </w:p>
    <w:p w:rsidR="00756D61" w:rsidRDefault="00756D61" w:rsidP="00756D61">
      <w:pPr>
        <w:numPr>
          <w:ilvl w:val="0"/>
          <w:numId w:val="19"/>
        </w:numPr>
      </w:pPr>
      <w:r>
        <w:rPr>
          <w:b/>
        </w:rPr>
        <w:t xml:space="preserve">Pokyn k zapracování stanovisek </w:t>
      </w:r>
      <w:r w:rsidRPr="00BA1AA0">
        <w:t>–</w:t>
      </w:r>
      <w:r>
        <w:rPr>
          <w:b/>
        </w:rPr>
        <w:t xml:space="preserve"> </w:t>
      </w:r>
      <w:r w:rsidRPr="00BA1AA0">
        <w:t>pole pro zadání celkového pokynu k zapracování stanovisek</w:t>
      </w:r>
      <w:r>
        <w:t>. Pokyn je určen pro správce dokumentu a mohou ho připojit všichni vedoucí správce až do nejvyšší úrovně dle schvalování.</w:t>
      </w:r>
    </w:p>
    <w:p w:rsidR="00756D61" w:rsidRPr="00286711" w:rsidRDefault="00756D61" w:rsidP="00756D61">
      <w:pPr>
        <w:numPr>
          <w:ilvl w:val="0"/>
          <w:numId w:val="19"/>
        </w:numPr>
      </w:pPr>
      <w:r>
        <w:t xml:space="preserve">Pro jednotlivé </w:t>
      </w:r>
      <w:r w:rsidRPr="007F047E">
        <w:rPr>
          <w:b/>
        </w:rPr>
        <w:t>oslovené</w:t>
      </w:r>
      <w:r>
        <w:t xml:space="preserve"> se navíc vyplňuje tabulka</w:t>
      </w:r>
      <w:r w:rsidR="0011058E">
        <w:t xml:space="preserve"> </w:t>
      </w:r>
      <w:r w:rsidR="0011058E" w:rsidRPr="00EB5584">
        <w:rPr>
          <w:b/>
        </w:rPr>
        <w:t>Účastníci/stanoviska</w:t>
      </w:r>
      <w:r w:rsidR="00497A09">
        <w:t xml:space="preserve"> </w:t>
      </w:r>
      <w:r w:rsidR="00497A09" w:rsidRPr="00286711">
        <w:t xml:space="preserve">(entita </w:t>
      </w:r>
      <w:proofErr w:type="spellStart"/>
      <w:ins w:id="116" w:author="Kaplická Zuzana" w:date="2011-03-21T14:10:00Z">
        <w:r w:rsidR="0011058E">
          <w:t>tbl</w:t>
        </w:r>
        <w:proofErr w:type="spellEnd"/>
        <w:r w:rsidR="0011058E">
          <w:t>_</w:t>
        </w:r>
        <w:proofErr w:type="spellStart"/>
        <w:r w:rsidR="0011058E">
          <w:t>referatnik</w:t>
        </w:r>
        <w:proofErr w:type="spellEnd"/>
        <w:r w:rsidR="0011058E">
          <w:t>_útvar</w:t>
        </w:r>
      </w:ins>
      <w:r w:rsidR="00497A09" w:rsidRPr="00286711">
        <w:t>)</w:t>
      </w:r>
    </w:p>
    <w:p w:rsidR="00716188" w:rsidRDefault="00210828" w:rsidP="0075662F">
      <w:pPr>
        <w:numPr>
          <w:ilvl w:val="1"/>
          <w:numId w:val="19"/>
        </w:numPr>
      </w:pPr>
      <w:r w:rsidRPr="00210828">
        <w:rPr>
          <w:b/>
        </w:rPr>
        <w:lastRenderedPageBreak/>
        <w:t>Útvar</w:t>
      </w:r>
      <w:r>
        <w:t xml:space="preserve"> </w:t>
      </w:r>
      <w:r w:rsidR="002746C8">
        <w:t>– vybírám z přehledu útvarů. P</w:t>
      </w:r>
      <w:r w:rsidR="00716188">
        <w:t xml:space="preserve">rimárně se žádají úseky, ale může být vybrán libovolný útvar. </w:t>
      </w:r>
      <w:r w:rsidR="002746C8">
        <w:t>(</w:t>
      </w:r>
      <w:r w:rsidR="00716188">
        <w:t xml:space="preserve">Zrušit </w:t>
      </w:r>
      <w:r w:rsidR="0011058E">
        <w:t xml:space="preserve">stávající </w:t>
      </w:r>
      <w:r w:rsidR="00716188">
        <w:t>povinný a nepovinný).</w:t>
      </w:r>
    </w:p>
    <w:p w:rsidR="00716188" w:rsidRDefault="00210828" w:rsidP="0075662F">
      <w:pPr>
        <w:numPr>
          <w:ilvl w:val="1"/>
          <w:numId w:val="19"/>
        </w:numPr>
      </w:pPr>
      <w:r w:rsidRPr="00210828">
        <w:rPr>
          <w:b/>
        </w:rPr>
        <w:t>Externí subjekt</w:t>
      </w:r>
      <w:r>
        <w:t xml:space="preserve"> - v</w:t>
      </w:r>
      <w:r w:rsidR="00716188">
        <w:t xml:space="preserve">edle toho je možno vybrat i externí subjekt. Pro tento účel bude zřízen číselník externích subjektů pro vnitřní připomínkové </w:t>
      </w:r>
      <w:r>
        <w:t>řízení</w:t>
      </w:r>
      <w:r w:rsidR="00716188">
        <w:t xml:space="preserve"> (</w:t>
      </w:r>
      <w:r w:rsidR="00716188" w:rsidRPr="00210828">
        <w:rPr>
          <w:b/>
          <w:i/>
        </w:rPr>
        <w:t xml:space="preserve">Subjekt, </w:t>
      </w:r>
      <w:r w:rsidRPr="00210828">
        <w:rPr>
          <w:b/>
          <w:i/>
        </w:rPr>
        <w:t>A</w:t>
      </w:r>
      <w:r w:rsidR="00716188" w:rsidRPr="00210828">
        <w:rPr>
          <w:b/>
          <w:i/>
        </w:rPr>
        <w:t xml:space="preserve">dresa, </w:t>
      </w:r>
      <w:r w:rsidRPr="00210828">
        <w:rPr>
          <w:b/>
          <w:i/>
        </w:rPr>
        <w:t>Z</w:t>
      </w:r>
      <w:r w:rsidR="00716188" w:rsidRPr="00210828">
        <w:rPr>
          <w:b/>
          <w:i/>
        </w:rPr>
        <w:t>působ odesílání</w:t>
      </w:r>
      <w:r w:rsidR="00716188">
        <w:t xml:space="preserve"> (pošta, DS, Mail), </w:t>
      </w:r>
      <w:r w:rsidR="00716188" w:rsidRPr="00210828">
        <w:rPr>
          <w:b/>
          <w:i/>
        </w:rPr>
        <w:t>Zkratka</w:t>
      </w:r>
      <w:ins w:id="117" w:author="Kaplická Zuzana" w:date="2011-03-21T14:12:00Z">
        <w:r w:rsidR="0011058E">
          <w:rPr>
            <w:b/>
            <w:i/>
          </w:rPr>
          <w:t>, Číslo</w:t>
        </w:r>
      </w:ins>
      <w:r w:rsidR="00716188" w:rsidRPr="00210828">
        <w:rPr>
          <w:b/>
          <w:i/>
        </w:rPr>
        <w:t xml:space="preserve"> </w:t>
      </w:r>
      <w:r w:rsidR="00716188">
        <w:t>(</w:t>
      </w:r>
      <w:ins w:id="118" w:author="Kaplická Zuzana" w:date="2011-03-21T14:12:00Z">
        <w:r w:rsidR="0011058E">
          <w:t xml:space="preserve">číslo </w:t>
        </w:r>
      </w:ins>
      <w:r w:rsidR="00716188">
        <w:t>se bude doplňovat do ČJ při odeslání dopisu, která se pro externí subjekt bude a</w:t>
      </w:r>
      <w:r>
        <w:t>u</w:t>
      </w:r>
      <w:r w:rsidR="00716188">
        <w:t>tomaticky generovat</w:t>
      </w:r>
      <w:r>
        <w:t>)</w:t>
      </w:r>
      <w:r w:rsidR="00716188">
        <w:t>.</w:t>
      </w:r>
    </w:p>
    <w:p w:rsidR="00E34714" w:rsidRPr="007F047E" w:rsidRDefault="00E34714" w:rsidP="007F047E">
      <w:pPr>
        <w:numPr>
          <w:ilvl w:val="1"/>
          <w:numId w:val="19"/>
        </w:numPr>
        <w:rPr>
          <w:b/>
        </w:rPr>
      </w:pPr>
      <w:r w:rsidRPr="007F047E">
        <w:rPr>
          <w:b/>
        </w:rPr>
        <w:t>Způsob vyřízení</w:t>
      </w:r>
      <w:r w:rsidR="001671D2" w:rsidRPr="007F047E">
        <w:rPr>
          <w:b/>
        </w:rPr>
        <w:t xml:space="preserve"> </w:t>
      </w:r>
    </w:p>
    <w:p w:rsidR="00E34714" w:rsidRPr="001671D2" w:rsidRDefault="00E34714" w:rsidP="007F047E">
      <w:pPr>
        <w:numPr>
          <w:ilvl w:val="2"/>
          <w:numId w:val="19"/>
        </w:numPr>
      </w:pPr>
      <w:r w:rsidRPr="007F047E">
        <w:rPr>
          <w:b/>
        </w:rPr>
        <w:t>ke stanovisku</w:t>
      </w:r>
      <w:r>
        <w:rPr>
          <w:b/>
        </w:rPr>
        <w:t xml:space="preserve"> </w:t>
      </w:r>
      <w:r w:rsidRPr="001671D2">
        <w:t>– očekává se, že se zpět vrátí nějaké stanovisko, na to stanovisko čekám (než se vrátí</w:t>
      </w:r>
      <w:r w:rsidR="00C43870">
        <w:t xml:space="preserve"> zpět, nemohu dále zpracovávat </w:t>
      </w:r>
      <w:r w:rsidRPr="001671D2">
        <w:t>vlastní dokument</w:t>
      </w:r>
      <w:r w:rsidR="00E6058B">
        <w:t>.</w:t>
      </w:r>
    </w:p>
    <w:p w:rsidR="00210828" w:rsidRDefault="001671D2" w:rsidP="007F047E">
      <w:pPr>
        <w:numPr>
          <w:ilvl w:val="2"/>
          <w:numId w:val="19"/>
        </w:numPr>
      </w:pPr>
      <w:r>
        <w:rPr>
          <w:b/>
        </w:rPr>
        <w:t xml:space="preserve">na vědomí </w:t>
      </w:r>
      <w:r w:rsidR="00C43870" w:rsidRPr="001671D2">
        <w:t xml:space="preserve">– </w:t>
      </w:r>
      <w:r w:rsidRPr="007F047E">
        <w:t>od osloveného se neočekává nic, nemusí vůbec reagovat, uvidím pouze, zda to přijal, bez jeho odpovědi klidně mohu dál pracovat</w:t>
      </w:r>
    </w:p>
    <w:p w:rsidR="00BD5650" w:rsidRPr="00BD5650" w:rsidRDefault="00BD5650" w:rsidP="007F047E">
      <w:pPr>
        <w:numPr>
          <w:ilvl w:val="2"/>
          <w:numId w:val="19"/>
        </w:numPr>
      </w:pPr>
      <w:r w:rsidRPr="00BD5650">
        <w:t xml:space="preserve">současný způsob </w:t>
      </w:r>
      <w:r w:rsidRPr="00C43870">
        <w:rPr>
          <w:b/>
        </w:rPr>
        <w:t>ke schválení</w:t>
      </w:r>
      <w:r w:rsidRPr="00BD5650">
        <w:t xml:space="preserve"> již nenabízet (bude řešeno kolečkem schvalování výsledného dopisu.</w:t>
      </w:r>
    </w:p>
    <w:p w:rsidR="00BD5650" w:rsidRDefault="007F047E" w:rsidP="00E34714">
      <w:pPr>
        <w:numPr>
          <w:ilvl w:val="1"/>
          <w:numId w:val="19"/>
        </w:numPr>
      </w:pPr>
      <w:r w:rsidRPr="00BD5650">
        <w:rPr>
          <w:b/>
        </w:rPr>
        <w:t>Nečekat na výsledek</w:t>
      </w:r>
      <w:r>
        <w:t xml:space="preserve"> – možnost zaškrtnutí, že není třeba očekávat výsledek (u způsobu vyřízení </w:t>
      </w:r>
      <w:r w:rsidRPr="00BD5650">
        <w:rPr>
          <w:b/>
        </w:rPr>
        <w:t>na vědomí</w:t>
      </w:r>
      <w:r>
        <w:t xml:space="preserve"> </w:t>
      </w:r>
      <w:r w:rsidR="00BD5650">
        <w:t xml:space="preserve">a </w:t>
      </w:r>
      <w:r w:rsidR="00BD5650" w:rsidRPr="00BD5650">
        <w:rPr>
          <w:b/>
        </w:rPr>
        <w:t>u externích subjektů</w:t>
      </w:r>
      <w:r w:rsidR="00BD5650">
        <w:t xml:space="preserve"> </w:t>
      </w:r>
      <w:r>
        <w:t>je zaškrtnuto automaticky</w:t>
      </w:r>
      <w:r w:rsidR="00BD5650">
        <w:t xml:space="preserve"> </w:t>
      </w:r>
      <w:r w:rsidR="00BD5650" w:rsidRPr="00BD5650">
        <w:rPr>
          <w:b/>
        </w:rPr>
        <w:t xml:space="preserve">nečekat </w:t>
      </w:r>
      <w:r>
        <w:t>a nelze změnit. I po vypravení žádosti je u ostatních záznamů možno změnit (dokud není výsledek doručen</w:t>
      </w:r>
      <w:r w:rsidR="00BD5650">
        <w:t xml:space="preserve"> – lze tak nastavit, že se má ukončit připomínkové řízení, aby se dalo pokračovat v přípravě vlastního dokumentu. </w:t>
      </w:r>
    </w:p>
    <w:p w:rsidR="0011058E" w:rsidRDefault="00BD5650" w:rsidP="00E34714">
      <w:pPr>
        <w:numPr>
          <w:ilvl w:val="1"/>
          <w:numId w:val="19"/>
        </w:numPr>
      </w:pPr>
      <w:r w:rsidRPr="0011058E">
        <w:rPr>
          <w:b/>
        </w:rPr>
        <w:t xml:space="preserve">Upřesnění pokynu </w:t>
      </w:r>
      <w:r w:rsidRPr="0011058E">
        <w:t>– možnost doplnit samostatnou informaci pro konkrétního osloveného</w:t>
      </w:r>
      <w:r w:rsidR="003F50C6" w:rsidRPr="0011058E">
        <w:t xml:space="preserve">. </w:t>
      </w:r>
    </w:p>
    <w:p w:rsidR="006F4048" w:rsidRPr="006F4048" w:rsidRDefault="006F4048" w:rsidP="00E34714">
      <w:pPr>
        <w:numPr>
          <w:ilvl w:val="1"/>
          <w:numId w:val="19"/>
        </w:numPr>
      </w:pPr>
      <w:r w:rsidRPr="0011058E">
        <w:rPr>
          <w:b/>
        </w:rPr>
        <w:t>Po vypravení budo</w:t>
      </w:r>
      <w:r>
        <w:rPr>
          <w:b/>
        </w:rPr>
        <w:t xml:space="preserve">u v přehledu oslovených k dispozici informace </w:t>
      </w:r>
    </w:p>
    <w:p w:rsidR="006F4048" w:rsidRPr="0011058E" w:rsidRDefault="006F4048" w:rsidP="009145A6">
      <w:pPr>
        <w:numPr>
          <w:ilvl w:val="2"/>
          <w:numId w:val="19"/>
        </w:numPr>
        <w:rPr>
          <w:b/>
        </w:rPr>
      </w:pPr>
      <w:r w:rsidRPr="0011058E">
        <w:rPr>
          <w:b/>
        </w:rPr>
        <w:t>Stav stanoviska</w:t>
      </w:r>
    </w:p>
    <w:p w:rsidR="006F4048" w:rsidRPr="0011058E" w:rsidRDefault="006F4048" w:rsidP="009145A6">
      <w:pPr>
        <w:numPr>
          <w:ilvl w:val="2"/>
          <w:numId w:val="19"/>
        </w:numPr>
        <w:rPr>
          <w:b/>
        </w:rPr>
      </w:pPr>
      <w:r w:rsidRPr="0011058E">
        <w:rPr>
          <w:b/>
        </w:rPr>
        <w:t>Vyřizuje</w:t>
      </w:r>
    </w:p>
    <w:p w:rsidR="006F4048" w:rsidRPr="0011058E" w:rsidRDefault="006F4048" w:rsidP="009145A6">
      <w:pPr>
        <w:numPr>
          <w:ilvl w:val="2"/>
          <w:numId w:val="19"/>
        </w:numPr>
        <w:rPr>
          <w:b/>
        </w:rPr>
      </w:pPr>
      <w:r w:rsidRPr="0011058E">
        <w:rPr>
          <w:b/>
        </w:rPr>
        <w:t>Výsledek</w:t>
      </w:r>
      <w:ins w:id="119" w:author="Kaplická Zuzana" w:date="2011-03-21T14:16:00Z">
        <w:r w:rsidR="0011058E">
          <w:rPr>
            <w:b/>
          </w:rPr>
          <w:t xml:space="preserve"> – </w:t>
        </w:r>
        <w:r w:rsidR="0011058E" w:rsidRPr="0011058E">
          <w:t>může nabývat hodnot</w:t>
        </w:r>
        <w:r w:rsidR="0011058E">
          <w:rPr>
            <w:b/>
          </w:rPr>
          <w:t xml:space="preserve"> Bez připomínek, Zásadní připomínky, Připomínky</w:t>
        </w:r>
      </w:ins>
    </w:p>
    <w:p w:rsidR="006F4048" w:rsidRPr="0011058E" w:rsidRDefault="006F4048" w:rsidP="009145A6">
      <w:pPr>
        <w:numPr>
          <w:ilvl w:val="2"/>
          <w:numId w:val="19"/>
        </w:numPr>
        <w:rPr>
          <w:b/>
        </w:rPr>
      </w:pPr>
      <w:r w:rsidRPr="0011058E">
        <w:rPr>
          <w:b/>
        </w:rPr>
        <w:t>Příznak, zda je připojeno stanovisko</w:t>
      </w:r>
    </w:p>
    <w:p w:rsidR="002746C8" w:rsidRDefault="002746C8" w:rsidP="002746C8">
      <w:pPr>
        <w:ind w:left="1701"/>
      </w:pPr>
      <w:r w:rsidRPr="0011058E">
        <w:rPr>
          <w:b/>
        </w:rPr>
        <w:t xml:space="preserve">Zadávání pro </w:t>
      </w:r>
      <w:r>
        <w:t xml:space="preserve">jednotlivé </w:t>
      </w:r>
      <w:r w:rsidR="00605EF0">
        <w:t xml:space="preserve">oslovované útvary </w:t>
      </w:r>
      <w:del w:id="120" w:author="Kaplická Zuzana" w:date="2011-03-21T14:17:00Z">
        <w:r w:rsidR="00605EF0" w:rsidDel="0011058E">
          <w:delText>by mělo</w:delText>
        </w:r>
      </w:del>
      <w:ins w:id="121" w:author="Kaplická Zuzana" w:date="2011-03-21T14:17:00Z">
        <w:r w:rsidR="0011058E">
          <w:t>musí</w:t>
        </w:r>
      </w:ins>
      <w:r w:rsidR="00605EF0">
        <w:t xml:space="preserve"> jít i ze seznamu oslovovaných (aby se nemuselo pokaždé lézt do detailu útvaru).</w:t>
      </w:r>
    </w:p>
    <w:p w:rsidR="0075662F" w:rsidRPr="0075662F" w:rsidRDefault="0075662F" w:rsidP="002746C8">
      <w:pPr>
        <w:ind w:left="1701"/>
        <w:rPr>
          <w:b/>
        </w:rPr>
      </w:pPr>
      <w:r w:rsidRPr="0075662F">
        <w:rPr>
          <w:b/>
        </w:rPr>
        <w:t>Funkce nad přehledem oslovených</w:t>
      </w:r>
      <w:r>
        <w:rPr>
          <w:b/>
        </w:rPr>
        <w:t>:</w:t>
      </w:r>
    </w:p>
    <w:p w:rsidR="00756D61" w:rsidRDefault="0075662F" w:rsidP="0075662F">
      <w:pPr>
        <w:numPr>
          <w:ilvl w:val="0"/>
          <w:numId w:val="22"/>
        </w:numPr>
      </w:pPr>
      <w:r>
        <w:t xml:space="preserve">K externímu subjektu mít možnost </w:t>
      </w:r>
      <w:r w:rsidRPr="0075662F">
        <w:rPr>
          <w:b/>
        </w:rPr>
        <w:t>připojit odpověď</w:t>
      </w:r>
      <w:r>
        <w:t xml:space="preserve"> (nabídka podání nepřiřazených nebo ze stejného spisu)</w:t>
      </w:r>
      <w:r w:rsidR="0011058E">
        <w:t>.</w:t>
      </w:r>
    </w:p>
    <w:p w:rsidR="0075662F" w:rsidRDefault="0075662F" w:rsidP="0075662F">
      <w:pPr>
        <w:numPr>
          <w:ilvl w:val="0"/>
          <w:numId w:val="22"/>
        </w:numPr>
      </w:pPr>
      <w:r>
        <w:lastRenderedPageBreak/>
        <w:t>Zobrazit připojené stanovisko včetně všech připojených souborů (u externího se jedná o zobrazení odpovědi)</w:t>
      </w:r>
      <w:r w:rsidR="0011058E">
        <w:t>.</w:t>
      </w:r>
    </w:p>
    <w:p w:rsidR="00605EF0" w:rsidRDefault="00605EF0" w:rsidP="002746C8">
      <w:pPr>
        <w:ind w:left="1701"/>
      </w:pPr>
      <w:r>
        <w:t>Zachovat možnost n</w:t>
      </w:r>
      <w:r w:rsidR="00C43870">
        <w:t>a</w:t>
      </w:r>
      <w:r>
        <w:t>definová</w:t>
      </w:r>
      <w:r w:rsidR="00C43870">
        <w:t>ní</w:t>
      </w:r>
      <w:r w:rsidR="00756D61">
        <w:t xml:space="preserve"> vzoru žádosti a tuto definici povolit obecně referentům. Právo editace daného vzoru – autor, PZU a vedoucí (org i </w:t>
      </w:r>
      <w:proofErr w:type="spellStart"/>
      <w:r w:rsidR="00756D61">
        <w:t>deleg</w:t>
      </w:r>
      <w:proofErr w:type="spellEnd"/>
      <w:r w:rsidR="00756D61">
        <w:t xml:space="preserve"> i zástupce).</w:t>
      </w:r>
    </w:p>
    <w:p w:rsidR="00C43870" w:rsidRDefault="00C43870" w:rsidP="00C43870">
      <w:r>
        <w:t xml:space="preserve">Již před rozesláním mít možnost vytisknout </w:t>
      </w:r>
      <w:r w:rsidRPr="0075662F">
        <w:rPr>
          <w:b/>
        </w:rPr>
        <w:t>žádost o stanovisko</w:t>
      </w:r>
      <w:r>
        <w:t xml:space="preserve"> (vygeneruje se aktuálně dle seznamu připravených útvarů k oslovení – </w:t>
      </w:r>
      <w:r w:rsidR="00286711">
        <w:t xml:space="preserve">tvar sestavy </w:t>
      </w:r>
      <w:r w:rsidR="00C06F2C">
        <w:t xml:space="preserve">cca </w:t>
      </w:r>
      <w:r w:rsidR="00286711">
        <w:t>jako příloha 1.</w:t>
      </w:r>
      <w:r>
        <w:t xml:space="preserve"> ČJ sestav</w:t>
      </w:r>
      <w:r w:rsidR="00ED4743">
        <w:t>y</w:t>
      </w:r>
      <w:r>
        <w:t xml:space="preserve"> bude vycházet z ČJ vlastního dokumentu/R1 (jako doposud). Definitivní tvar sestavy se vygeneruje při rozeslání žádosti. Sestavu půjde opakovaně přegenerovat, pokud se dodatečně zruší/ přidají další útvary. </w:t>
      </w:r>
      <w:r w:rsidRPr="00C43870">
        <w:rPr>
          <w:b/>
        </w:rPr>
        <w:t>Ve vyhledávání ČJ</w:t>
      </w:r>
      <w:r>
        <w:t xml:space="preserve"> se sestava </w:t>
      </w:r>
      <w:r w:rsidR="005A4328">
        <w:t>s</w:t>
      </w:r>
      <w:r>
        <w:t xml:space="preserve"> žádostí bude nabízet jako samostatný záznam. </w:t>
      </w:r>
    </w:p>
    <w:p w:rsidR="00BD5650" w:rsidRDefault="00BD5650" w:rsidP="00BD5650">
      <w:pPr>
        <w:rPr>
          <w:b/>
        </w:rPr>
      </w:pPr>
      <w:r>
        <w:t xml:space="preserve">Po rozeslání žádosti </w:t>
      </w:r>
      <w:r w:rsidR="00636BDC">
        <w:t xml:space="preserve">(stávající funkce </w:t>
      </w:r>
      <w:r w:rsidR="00636BDC" w:rsidRPr="00636BDC">
        <w:rPr>
          <w:b/>
        </w:rPr>
        <w:t xml:space="preserve">Schválit a </w:t>
      </w:r>
      <w:r w:rsidR="00095732">
        <w:rPr>
          <w:b/>
        </w:rPr>
        <w:t>r</w:t>
      </w:r>
      <w:r w:rsidR="00636BDC" w:rsidRPr="00636BDC">
        <w:rPr>
          <w:b/>
        </w:rPr>
        <w:t>ozeslat žádosti o stanovisko</w:t>
      </w:r>
      <w:r w:rsidR="00636BDC">
        <w:t xml:space="preserve">) </w:t>
      </w:r>
      <w:r>
        <w:t xml:space="preserve">měnit stav </w:t>
      </w:r>
      <w:r w:rsidR="001A02C5">
        <w:t xml:space="preserve">u </w:t>
      </w:r>
      <w:r>
        <w:t xml:space="preserve">vlastního dokumentu na </w:t>
      </w:r>
      <w:r w:rsidRPr="00605EF0">
        <w:rPr>
          <w:b/>
        </w:rPr>
        <w:t>Připomínkové řízeni</w:t>
      </w:r>
      <w:r w:rsidR="00605EF0">
        <w:rPr>
          <w:b/>
        </w:rPr>
        <w:t xml:space="preserve"> </w:t>
      </w:r>
      <w:r w:rsidR="00605EF0" w:rsidRPr="00605EF0">
        <w:t>(jako doposud)</w:t>
      </w:r>
      <w:r>
        <w:t xml:space="preserve">, po vrácení </w:t>
      </w:r>
      <w:r w:rsidRPr="00BD5650">
        <w:rPr>
          <w:b/>
        </w:rPr>
        <w:t>požadovaných</w:t>
      </w:r>
      <w:r>
        <w:t xml:space="preserve"> stanovisek (tj. tam, kde </w:t>
      </w:r>
      <w:r w:rsidRPr="00605EF0">
        <w:rPr>
          <w:b/>
        </w:rPr>
        <w:t>není</w:t>
      </w:r>
      <w:r>
        <w:t xml:space="preserve"> zaškrtnuto </w:t>
      </w:r>
      <w:r w:rsidRPr="00605EF0">
        <w:rPr>
          <w:b/>
        </w:rPr>
        <w:t>nečekat na výsledek</w:t>
      </w:r>
      <w:r>
        <w:t xml:space="preserve">) měnit zpět na </w:t>
      </w:r>
      <w:r w:rsidRPr="00BD5650">
        <w:rPr>
          <w:b/>
        </w:rPr>
        <w:t>Připomínky doručeny</w:t>
      </w:r>
      <w:r>
        <w:rPr>
          <w:b/>
        </w:rPr>
        <w:t xml:space="preserve">. </w:t>
      </w:r>
    </w:p>
    <w:p w:rsidR="00E4674D" w:rsidRDefault="00E4674D" w:rsidP="00BD5650">
      <w:r w:rsidRPr="00E4674D">
        <w:t xml:space="preserve">Ve stavu </w:t>
      </w:r>
      <w:r w:rsidR="00C43870">
        <w:rPr>
          <w:b/>
        </w:rPr>
        <w:t>P</w:t>
      </w:r>
      <w:r w:rsidRPr="00E4674D">
        <w:rPr>
          <w:b/>
        </w:rPr>
        <w:t>řipomínkové řízení</w:t>
      </w:r>
      <w:r>
        <w:t xml:space="preserve"> (tj. po rozeslání žádosti</w:t>
      </w:r>
      <w:r w:rsidR="00605EF0">
        <w:t xml:space="preserve"> o stanovisko)</w:t>
      </w:r>
      <w:r>
        <w:t xml:space="preserve"> lze dodatečně </w:t>
      </w:r>
      <w:r w:rsidRPr="005A4328">
        <w:rPr>
          <w:b/>
        </w:rPr>
        <w:t>přidávat</w:t>
      </w:r>
      <w:r>
        <w:t xml:space="preserve"> další útvary</w:t>
      </w:r>
      <w:r w:rsidR="00636BDC">
        <w:t xml:space="preserve"> (Pozor – při přidání externího subjektu je nutné dodatečně zajisti</w:t>
      </w:r>
      <w:r w:rsidR="00ED4743">
        <w:t>t</w:t>
      </w:r>
      <w:r w:rsidR="00636BDC">
        <w:t xml:space="preserve"> v</w:t>
      </w:r>
      <w:r w:rsidR="005A4328">
        <w:t>ygenerování odesílaného dopisu).</w:t>
      </w:r>
      <w:r>
        <w:t xml:space="preserve"> </w:t>
      </w:r>
      <w:r w:rsidR="005A4328">
        <w:t>O</w:t>
      </w:r>
      <w:r>
        <w:t>slovené útvary</w:t>
      </w:r>
      <w:r w:rsidR="00636BDC">
        <w:t>,</w:t>
      </w:r>
      <w:r>
        <w:t xml:space="preserve"> které ještě </w:t>
      </w:r>
      <w:r w:rsidR="000F7EF2">
        <w:t xml:space="preserve">nepřevzali žádost možnost </w:t>
      </w:r>
      <w:r w:rsidR="000F7EF2" w:rsidRPr="005A4328">
        <w:rPr>
          <w:b/>
        </w:rPr>
        <w:t>zrušit</w:t>
      </w:r>
      <w:r w:rsidR="000F7EF2">
        <w:t xml:space="preserve">, pokud již přijali, ale ještě </w:t>
      </w:r>
      <w:r>
        <w:t xml:space="preserve">nepřipojili stanovisko </w:t>
      </w:r>
      <w:r w:rsidR="000F7EF2">
        <w:t xml:space="preserve">možnost </w:t>
      </w:r>
      <w:r w:rsidRPr="005A4328">
        <w:rPr>
          <w:b/>
        </w:rPr>
        <w:t>nastavit, že neočekávám odpověď</w:t>
      </w:r>
      <w:r w:rsidRPr="000F7EF2">
        <w:t>).</w:t>
      </w:r>
    </w:p>
    <w:p w:rsidR="005A4328" w:rsidRDefault="005A4328" w:rsidP="00BD5650">
      <w:r>
        <w:t xml:space="preserve">Pokud jsou osloveny externí subjekty, při schválení vygenerovat </w:t>
      </w:r>
      <w:r w:rsidRPr="005A4328">
        <w:t xml:space="preserve">vlastní dopis s ČJ, </w:t>
      </w:r>
      <w:r w:rsidR="00E10081">
        <w:t xml:space="preserve">které bude doplněno o </w:t>
      </w:r>
      <w:r w:rsidR="00ED4743">
        <w:t>číslo</w:t>
      </w:r>
      <w:r w:rsidR="00E10081">
        <w:t xml:space="preserve"> externí</w:t>
      </w:r>
      <w:r w:rsidR="00ED4743">
        <w:t>ho</w:t>
      </w:r>
      <w:r w:rsidR="00E10081">
        <w:t xml:space="preserve"> subjekt</w:t>
      </w:r>
      <w:r w:rsidR="00ED4743">
        <w:t>u</w:t>
      </w:r>
      <w:r w:rsidR="00E10081">
        <w:t xml:space="preserve">. </w:t>
      </w:r>
      <w:r w:rsidR="00ED4743">
        <w:t>Jako průvodní dopis bude použita šablona žádosti o stanovisko</w:t>
      </w:r>
      <w:r w:rsidRPr="005A4328">
        <w:t xml:space="preserve"> a k němu jako přílohy </w:t>
      </w:r>
      <w:r w:rsidR="00ED4743">
        <w:t>bude připojen nadefinovaný seznam souvisejících dokumentů.</w:t>
      </w:r>
      <w:r w:rsidRPr="005A4328">
        <w:t xml:space="preserve"> Správce </w:t>
      </w:r>
      <w:proofErr w:type="spellStart"/>
      <w:r w:rsidR="00ED4743">
        <w:t>dokumetnu</w:t>
      </w:r>
      <w:proofErr w:type="spellEnd"/>
      <w:r w:rsidRPr="005A4328">
        <w:t xml:space="preserve"> bude stejný jako správce vlastního dokumentu, úroveň schvalování bude výchozí jako úroveň schvalování žádosti o </w:t>
      </w:r>
      <w:proofErr w:type="gramStart"/>
      <w:r w:rsidRPr="005A4328">
        <w:t>stanovisko.</w:t>
      </w:r>
      <w:r w:rsidR="006F4048">
        <w:t xml:space="preserve"> </w:t>
      </w:r>
      <w:r w:rsidR="00E10081">
        <w:t>.</w:t>
      </w:r>
      <w:r w:rsidR="006F4048">
        <w:t>V</w:t>
      </w:r>
      <w:r w:rsidR="00E10081">
        <w:t> </w:t>
      </w:r>
      <w:r w:rsidR="006F4048">
        <w:t>přehled</w:t>
      </w:r>
      <w:r w:rsidR="00E10081">
        <w:t>u</w:t>
      </w:r>
      <w:proofErr w:type="gramEnd"/>
      <w:r w:rsidR="00E10081">
        <w:t xml:space="preserve"> </w:t>
      </w:r>
      <w:r w:rsidR="00ED4743">
        <w:t xml:space="preserve">útvarů / subjektů </w:t>
      </w:r>
      <w:r w:rsidR="00E10081">
        <w:t>bude možno připojit odpověď.</w:t>
      </w:r>
    </w:p>
    <w:p w:rsidR="00EB5584" w:rsidRDefault="00ED4743" w:rsidP="00BD5650">
      <w:pPr>
        <w:rPr>
          <w:ins w:id="122" w:author="Kaplická Zuzana" w:date="2011-03-21T15:35:00Z"/>
        </w:rPr>
      </w:pPr>
      <w:r>
        <w:t>V levém menu p</w:t>
      </w:r>
      <w:r w:rsidR="00E4674D">
        <w:t xml:space="preserve">řipravit samostatný přehled </w:t>
      </w:r>
      <w:r w:rsidR="00E4674D" w:rsidRPr="00E4674D">
        <w:rPr>
          <w:b/>
        </w:rPr>
        <w:t xml:space="preserve">Žádosti </w:t>
      </w:r>
      <w:r w:rsidR="009E5DAF">
        <w:rPr>
          <w:b/>
        </w:rPr>
        <w:t xml:space="preserve">o stanovisko </w:t>
      </w:r>
      <w:r>
        <w:rPr>
          <w:b/>
        </w:rPr>
        <w:t xml:space="preserve">– vlastní </w:t>
      </w:r>
      <w:r w:rsidRPr="00EB5584">
        <w:t xml:space="preserve">(přehled rozeslaných žádostí </w:t>
      </w:r>
      <w:r w:rsidR="00E4674D" w:rsidRPr="00EB5584">
        <w:t>z</w:t>
      </w:r>
      <w:r w:rsidRPr="00EB5584">
        <w:t> </w:t>
      </w:r>
      <w:r w:rsidR="00E4674D" w:rsidRPr="00EB5584">
        <w:t>útvaru</w:t>
      </w:r>
      <w:r w:rsidRPr="00EB5584">
        <w:t>)</w:t>
      </w:r>
      <w:ins w:id="123" w:author="Kaplická Zuzana" w:date="2011-03-21T15:35:00Z">
        <w:r w:rsidR="00EB5584">
          <w:t>:</w:t>
        </w:r>
      </w:ins>
      <w:del w:id="124" w:author="Kaplická Zuzana" w:date="2011-03-21T15:35:00Z">
        <w:r w:rsidR="00E4674D" w:rsidDel="00EB5584">
          <w:delText xml:space="preserve"> </w:delText>
        </w:r>
      </w:del>
    </w:p>
    <w:p w:rsidR="00E4674D" w:rsidRDefault="00EB5584" w:rsidP="009E6A83">
      <w:pPr>
        <w:numPr>
          <w:ilvl w:val="0"/>
          <w:numId w:val="32"/>
        </w:numPr>
      </w:pPr>
      <w:ins w:id="125" w:author="Kaplická Zuzana" w:date="2011-03-21T15:35:00Z">
        <w:r w:rsidRPr="00EB5584">
          <w:rPr>
            <w:b/>
          </w:rPr>
          <w:t xml:space="preserve">Vše </w:t>
        </w:r>
      </w:ins>
      <w:r w:rsidR="00E4674D">
        <w:t xml:space="preserve">– referent (PZU, Vedoucí) uvidí </w:t>
      </w:r>
      <w:r w:rsidR="000F7EF2" w:rsidRPr="000F7EF2">
        <w:rPr>
          <w:b/>
        </w:rPr>
        <w:t>nevypořádané</w:t>
      </w:r>
      <w:r w:rsidR="000F7EF2">
        <w:t xml:space="preserve"> </w:t>
      </w:r>
      <w:r w:rsidR="00E4674D">
        <w:t>žádosti o stanoviska připojené k</w:t>
      </w:r>
      <w:r w:rsidR="009E5DAF">
        <w:t>  vlastním dokumentům</w:t>
      </w:r>
      <w:r w:rsidR="000F7EF2">
        <w:t xml:space="preserve"> (které nejsou definitivně vyřízené</w:t>
      </w:r>
      <w:r w:rsidR="009E5DAF">
        <w:t xml:space="preserve">, kde jsem správce nebo správce spadá do mého útvaru (u odboru </w:t>
      </w:r>
      <w:r w:rsidR="000F7EF2">
        <w:t>i do mého podřízeného oddělení) – tj. ty, které jsou připravované, rozeslané a útvary, již vrácené z útvarů, ale ještě nezapracované – tj. dokud neoznačím, že již je v tom přehledu nechci, nebo není dokument, ke kterému jsou připojené</w:t>
      </w:r>
      <w:r w:rsidR="0075662F">
        <w:t>,</w:t>
      </w:r>
      <w:r w:rsidR="000F7EF2">
        <w:t xml:space="preserve"> definitivně vyřízen.</w:t>
      </w:r>
    </w:p>
    <w:p w:rsidR="009E6A83" w:rsidRDefault="00EB5584" w:rsidP="00EB5584">
      <w:pPr>
        <w:numPr>
          <w:ilvl w:val="0"/>
          <w:numId w:val="32"/>
        </w:numPr>
        <w:ind w:left="1701"/>
        <w:rPr>
          <w:ins w:id="126" w:author="Kaplická Zuzana" w:date="2011-03-21T17:31:00Z"/>
        </w:rPr>
      </w:pPr>
      <w:ins w:id="127" w:author="Kaplická Zuzana" w:date="2011-03-21T15:31:00Z">
        <w:r w:rsidRPr="009E6A83">
          <w:rPr>
            <w:b/>
          </w:rPr>
          <w:t>Nevypořádané</w:t>
        </w:r>
      </w:ins>
      <w:ins w:id="128" w:author="Kaplická Zuzana" w:date="2011-03-21T15:36:00Z">
        <w:r>
          <w:t xml:space="preserve"> – </w:t>
        </w:r>
      </w:ins>
      <w:ins w:id="129" w:author="Kaplická Zuzana" w:date="2011-03-21T17:30:00Z">
        <w:r w:rsidR="009E6A83">
          <w:t>rozeslané, částečně vrácená stanoviska, ale ještě není vše zapracováno (v podstatě ke stavu Připomínkové řízení a Připomínky doručeny</w:t>
        </w:r>
      </w:ins>
      <w:ins w:id="130" w:author="Kaplická Zuzana" w:date="2011-03-21T17:31:00Z">
        <w:r w:rsidR="009E6A83">
          <w:t>)</w:t>
        </w:r>
      </w:ins>
      <w:ins w:id="131" w:author="Kaplická Zuzana" w:date="2011-03-21T17:30:00Z">
        <w:r w:rsidR="009E6A83">
          <w:t>.</w:t>
        </w:r>
      </w:ins>
    </w:p>
    <w:p w:rsidR="00EB5584" w:rsidRDefault="009E6A83" w:rsidP="009E6A83">
      <w:pPr>
        <w:numPr>
          <w:ilvl w:val="4"/>
          <w:numId w:val="32"/>
        </w:numPr>
        <w:rPr>
          <w:ins w:id="132" w:author="Kaplická Zuzana" w:date="2011-03-21T15:31:00Z"/>
        </w:rPr>
      </w:pPr>
      <w:ins w:id="133" w:author="Kaplická Zuzana" w:date="2011-03-21T17:31:00Z">
        <w:r w:rsidRPr="009E6A83">
          <w:rPr>
            <w:b/>
          </w:rPr>
          <w:t>Doručená stanoviska</w:t>
        </w:r>
        <w:r>
          <w:t xml:space="preserve"> </w:t>
        </w:r>
      </w:ins>
      <w:ins w:id="134" w:author="Kaplická Zuzana" w:date="2011-03-21T17:32:00Z">
        <w:r>
          <w:t xml:space="preserve">- jednotlivá vrácená stanoviska k jednotlivým nevypořádaným žádostem. </w:t>
        </w:r>
      </w:ins>
      <w:ins w:id="135" w:author="Kaplická Zuzana" w:date="2011-03-21T15:31:00Z">
        <w:r w:rsidR="00EB5584">
          <w:t xml:space="preserve">V úvodní obrazovce </w:t>
        </w:r>
        <w:r w:rsidR="00EB5584" w:rsidRPr="009E6A83">
          <w:rPr>
            <w:b/>
          </w:rPr>
          <w:t xml:space="preserve">Co Vás </w:t>
        </w:r>
        <w:proofErr w:type="gramStart"/>
        <w:r w:rsidR="00EB5584" w:rsidRPr="009E6A83">
          <w:rPr>
            <w:b/>
          </w:rPr>
          <w:t>čeká</w:t>
        </w:r>
        <w:proofErr w:type="gramEnd"/>
        <w:r w:rsidR="00EB5584">
          <w:t xml:space="preserve"> by </w:t>
        </w:r>
      </w:ins>
      <w:ins w:id="136" w:author="Kaplická Zuzana" w:date="2011-03-21T15:32:00Z">
        <w:r w:rsidR="00EB5584">
          <w:t>v</w:t>
        </w:r>
      </w:ins>
      <w:ins w:id="137" w:author="Kaplická Zuzana" w:date="2011-03-21T15:31:00Z">
        <w:r w:rsidR="00EB5584">
          <w:t xml:space="preserve">šichni VÚ </w:t>
        </w:r>
      </w:ins>
      <w:proofErr w:type="gramStart"/>
      <w:ins w:id="138" w:author="Kaplická Zuzana" w:date="2011-03-21T15:32:00Z">
        <w:r w:rsidR="00EB5584">
          <w:t>měl</w:t>
        </w:r>
      </w:ins>
      <w:ins w:id="139" w:author="Kaplická Zuzana" w:date="2011-03-21T15:37:00Z">
        <w:r w:rsidR="00EB5584">
          <w:t>i</w:t>
        </w:r>
      </w:ins>
      <w:proofErr w:type="gramEnd"/>
      <w:ins w:id="140" w:author="Kaplická Zuzana" w:date="2011-03-21T15:32:00Z">
        <w:r w:rsidR="00EB5584">
          <w:t xml:space="preserve"> vidět </w:t>
        </w:r>
      </w:ins>
      <w:ins w:id="141" w:author="Kaplická Zuzana" w:date="2011-03-21T17:32:00Z">
        <w:r>
          <w:t xml:space="preserve">počet </w:t>
        </w:r>
      </w:ins>
      <w:ins w:id="142" w:author="Kaplická Zuzana" w:date="2011-03-21T17:33:00Z">
        <w:r>
          <w:t>vrácených nevypořádaných stanovisek</w:t>
        </w:r>
      </w:ins>
      <w:ins w:id="143" w:author="Kaplická Zuzana" w:date="2011-03-21T15:32:00Z">
        <w:r w:rsidR="00EB5584">
          <w:t xml:space="preserve">, </w:t>
        </w:r>
      </w:ins>
      <w:ins w:id="144" w:author="Kaplická Zuzana" w:date="2011-03-21T17:33:00Z">
        <w:r>
          <w:t>ke kterým není připojen pokyn pro zapracování stanoviska</w:t>
        </w:r>
      </w:ins>
      <w:ins w:id="145" w:author="Kaplická Zuzana" w:date="2011-03-21T15:32:00Z">
        <w:r w:rsidR="00EB5584">
          <w:t xml:space="preserve"> </w:t>
        </w:r>
      </w:ins>
      <w:ins w:id="146" w:author="Kaplická Zuzana" w:date="2011-03-21T15:33:00Z">
        <w:r w:rsidR="00EB5584">
          <w:t>–</w:t>
        </w:r>
      </w:ins>
      <w:ins w:id="147" w:author="Kaplická Zuzana" w:date="2011-03-21T15:32:00Z">
        <w:r w:rsidR="00EB5584">
          <w:t xml:space="preserve"> aby </w:t>
        </w:r>
      </w:ins>
      <w:ins w:id="148" w:author="Kaplická Zuzana" w:date="2011-03-21T15:33:00Z">
        <w:r w:rsidR="00EB5584">
          <w:t>měl</w:t>
        </w:r>
      </w:ins>
      <w:ins w:id="149" w:author="Kaplická Zuzana" w:date="2011-03-21T17:33:00Z">
        <w:r>
          <w:t>i</w:t>
        </w:r>
      </w:ins>
      <w:ins w:id="150" w:author="Kaplická Zuzana" w:date="2011-03-21T15:33:00Z">
        <w:r w:rsidR="00EB5584">
          <w:t xml:space="preserve"> možnost k nim připojit pokyn </w:t>
        </w:r>
        <w:r w:rsidR="00EB5584">
          <w:lastRenderedPageBreak/>
          <w:t>k zapracování –</w:t>
        </w:r>
      </w:ins>
      <w:ins w:id="151" w:author="Kaplická Zuzana" w:date="2011-03-21T15:37:00Z">
        <w:r w:rsidR="00EB5584">
          <w:t xml:space="preserve"> </w:t>
        </w:r>
      </w:ins>
      <w:ins w:id="152" w:author="Kaplická Zuzana" w:date="2011-03-21T15:33:00Z">
        <w:r w:rsidR="00EB5584">
          <w:t xml:space="preserve">(vidí všichni VÚ, kteří </w:t>
        </w:r>
      </w:ins>
      <w:ins w:id="153" w:author="Kaplická Zuzana" w:date="2011-03-21T15:34:00Z">
        <w:r w:rsidR="00EB5584">
          <w:t>schvalovali</w:t>
        </w:r>
      </w:ins>
      <w:ins w:id="154" w:author="Kaplická Zuzana" w:date="2011-03-21T15:33:00Z">
        <w:r w:rsidR="00EB5584">
          <w:t xml:space="preserve"> </w:t>
        </w:r>
      </w:ins>
      <w:ins w:id="155" w:author="Kaplická Zuzana" w:date="2011-03-21T15:34:00Z">
        <w:r w:rsidR="00EB5584">
          <w:t>rozeslání žádosti o stanovisko (tj. od oddělení až po úroveň schvalování stanoviska).</w:t>
        </w:r>
      </w:ins>
    </w:p>
    <w:p w:rsidR="00EB5584" w:rsidRDefault="00EB5584" w:rsidP="00BD5650"/>
    <w:p w:rsidR="009E5DAF" w:rsidRPr="000F7EF2" w:rsidRDefault="009E5DAF" w:rsidP="00BD5650">
      <w:r w:rsidRPr="000F7EF2">
        <w:rPr>
          <w:b/>
        </w:rPr>
        <w:t>Tvar přehledu</w:t>
      </w:r>
      <w:r w:rsidRPr="000F7EF2">
        <w:t>:</w:t>
      </w:r>
    </w:p>
    <w:p w:rsidR="009E5DAF" w:rsidRDefault="000F7EF2" w:rsidP="000F7EF2">
      <w:pPr>
        <w:numPr>
          <w:ilvl w:val="0"/>
          <w:numId w:val="20"/>
        </w:numPr>
      </w:pPr>
      <w:r w:rsidRPr="000F7EF2">
        <w:t>Čj, Spis, Věc, Stav a Správce vlas</w:t>
      </w:r>
      <w:r>
        <w:t>t</w:t>
      </w:r>
      <w:r w:rsidRPr="000F7EF2">
        <w:t>ního dokumentu, ke kterému je připojeno stanovisko</w:t>
      </w:r>
    </w:p>
    <w:p w:rsidR="000F7EF2" w:rsidRDefault="000F7EF2" w:rsidP="000F7EF2">
      <w:pPr>
        <w:numPr>
          <w:ilvl w:val="0"/>
          <w:numId w:val="20"/>
        </w:numPr>
      </w:pPr>
      <w:r>
        <w:t>Stav žádosti o stanovisko</w:t>
      </w:r>
    </w:p>
    <w:p w:rsidR="00BA1AA0" w:rsidRDefault="00BA1AA0" w:rsidP="000F7EF2">
      <w:pPr>
        <w:numPr>
          <w:ilvl w:val="0"/>
          <w:numId w:val="20"/>
        </w:numPr>
      </w:pPr>
      <w:r>
        <w:t>Lhůta</w:t>
      </w:r>
    </w:p>
    <w:p w:rsidR="00BA1AA0" w:rsidRDefault="00BA1AA0" w:rsidP="000F7EF2">
      <w:pPr>
        <w:numPr>
          <w:ilvl w:val="0"/>
          <w:numId w:val="20"/>
        </w:numPr>
      </w:pPr>
      <w:r>
        <w:t>Počet oslovených útvarů celkem, Počet žádostí o stanovisko, Počet vrácených žádostí o stanovisko</w:t>
      </w:r>
    </w:p>
    <w:p w:rsidR="00BA1AA0" w:rsidRPr="000F7EF2" w:rsidDel="00EB5584" w:rsidRDefault="00BA1AA0" w:rsidP="000F7EF2">
      <w:pPr>
        <w:numPr>
          <w:ilvl w:val="0"/>
          <w:numId w:val="20"/>
        </w:numPr>
        <w:rPr>
          <w:del w:id="156" w:author="Kaplická Zuzana" w:date="2011-03-21T15:37:00Z"/>
        </w:rPr>
      </w:pPr>
      <w:r>
        <w:t>Příznak</w:t>
      </w:r>
      <w:r w:rsidR="003F50C6">
        <w:t>,</w:t>
      </w:r>
      <w:r>
        <w:t xml:space="preserve"> zda je připojen pokyn pro zapracování stanovisek</w:t>
      </w:r>
      <w:r w:rsidR="00756D61">
        <w:t xml:space="preserve">. </w:t>
      </w:r>
    </w:p>
    <w:p w:rsidR="009E5DAF" w:rsidRPr="00756D61" w:rsidRDefault="009E5DAF" w:rsidP="00EB5584">
      <w:pPr>
        <w:rPr>
          <w:b/>
        </w:rPr>
      </w:pPr>
      <w:r w:rsidRPr="00756D61">
        <w:rPr>
          <w:b/>
        </w:rPr>
        <w:t>Funkce nad přehledem</w:t>
      </w:r>
      <w:r w:rsidR="00BA1AA0" w:rsidRPr="00756D61">
        <w:rPr>
          <w:b/>
        </w:rPr>
        <w:t>:</w:t>
      </w:r>
    </w:p>
    <w:p w:rsidR="00BA1AA0" w:rsidRDefault="00BA1AA0" w:rsidP="00756D61">
      <w:pPr>
        <w:numPr>
          <w:ilvl w:val="0"/>
          <w:numId w:val="21"/>
        </w:numPr>
      </w:pPr>
      <w:r w:rsidRPr="00BA1AA0">
        <w:rPr>
          <w:b/>
        </w:rPr>
        <w:t>Detail</w:t>
      </w:r>
      <w:r>
        <w:t xml:space="preserve"> – možnost vyvolání všech funkc</w:t>
      </w:r>
      <w:r w:rsidRPr="00EB5584">
        <w:t>í, které mohu z pozice</w:t>
      </w:r>
      <w:r>
        <w:t xml:space="preserve"> žadatele </w:t>
      </w:r>
      <w:r w:rsidR="00095732">
        <w:t>nebo jeho vedoucího (PZU) s žádosti provádět.</w:t>
      </w:r>
    </w:p>
    <w:p w:rsidR="00095732" w:rsidRDefault="00095732" w:rsidP="00756D61">
      <w:pPr>
        <w:numPr>
          <w:ilvl w:val="0"/>
          <w:numId w:val="21"/>
        </w:numPr>
      </w:pPr>
      <w:r>
        <w:rPr>
          <w:b/>
        </w:rPr>
        <w:t xml:space="preserve">Sestava žádosti o stanovisko </w:t>
      </w:r>
      <w:r>
        <w:t>– náhled, přegenerování</w:t>
      </w:r>
    </w:p>
    <w:p w:rsidR="00095732" w:rsidRDefault="00095732" w:rsidP="00756D61">
      <w:pPr>
        <w:numPr>
          <w:ilvl w:val="0"/>
          <w:numId w:val="21"/>
        </w:numPr>
      </w:pPr>
      <w:r>
        <w:rPr>
          <w:b/>
        </w:rPr>
        <w:t xml:space="preserve">Vypořádat </w:t>
      </w:r>
      <w:r>
        <w:t>– označení, že je žádost o stanovisko vypořádána</w:t>
      </w:r>
      <w:r w:rsidR="00756D61">
        <w:t xml:space="preserve"> (tím žádost z tohoto přehledu zmizí.</w:t>
      </w:r>
    </w:p>
    <w:p w:rsidR="00095732" w:rsidRDefault="00095732" w:rsidP="00756D61">
      <w:pPr>
        <w:numPr>
          <w:ilvl w:val="0"/>
          <w:numId w:val="21"/>
        </w:numPr>
      </w:pPr>
      <w:r w:rsidRPr="00636BDC">
        <w:rPr>
          <w:b/>
        </w:rPr>
        <w:t>Schválit</w:t>
      </w:r>
      <w:r>
        <w:rPr>
          <w:b/>
        </w:rPr>
        <w:t xml:space="preserve"> / Schválit</w:t>
      </w:r>
      <w:r w:rsidRPr="00636BDC">
        <w:rPr>
          <w:b/>
        </w:rPr>
        <w:t xml:space="preserve"> a </w:t>
      </w:r>
      <w:r>
        <w:rPr>
          <w:b/>
        </w:rPr>
        <w:t>r</w:t>
      </w:r>
      <w:r w:rsidRPr="00636BDC">
        <w:rPr>
          <w:b/>
        </w:rPr>
        <w:t>ozeslat žádosti o stanovisko</w:t>
      </w:r>
      <w:r>
        <w:rPr>
          <w:b/>
        </w:rPr>
        <w:t xml:space="preserve"> </w:t>
      </w:r>
      <w:r w:rsidRPr="00095732">
        <w:t>- referent v případě žádosti o schvalování úrovně 0, vedoucí</w:t>
      </w:r>
      <w:r w:rsidR="00FD6C54">
        <w:t>,</w:t>
      </w:r>
      <w:del w:id="157" w:author="Kaplická Zuzana" w:date="2011-03-21T15:38:00Z">
        <w:r w:rsidRPr="00095732" w:rsidDel="00EB5584">
          <w:delText xml:space="preserve"> </w:delText>
        </w:r>
      </w:del>
      <w:r>
        <w:t xml:space="preserve"> je-li vlastní dokument předán ke schválení</w:t>
      </w:r>
    </w:p>
    <w:p w:rsidR="00756D61" w:rsidRDefault="004C3796" w:rsidP="005A4328">
      <w:pPr>
        <w:pStyle w:val="Nadpis3"/>
      </w:pPr>
      <w:r>
        <w:t>Ž</w:t>
      </w:r>
      <w:r w:rsidR="005A4328">
        <w:t>ádosti o stanovisko</w:t>
      </w:r>
      <w:r>
        <w:t xml:space="preserve"> </w:t>
      </w:r>
      <w:r w:rsidR="005A4328">
        <w:t>na úrovni oslovených útvarů</w:t>
      </w:r>
      <w:r w:rsidR="00692971">
        <w:t xml:space="preserve"> </w:t>
      </w:r>
      <w:r w:rsidR="00EB5584" w:rsidRPr="00EB5584">
        <w:rPr>
          <w:b w:val="0"/>
          <w:i/>
        </w:rPr>
        <w:t xml:space="preserve">(entita </w:t>
      </w:r>
      <w:proofErr w:type="spellStart"/>
      <w:r w:rsidR="00EB5584" w:rsidRPr="00EB5584">
        <w:rPr>
          <w:b w:val="0"/>
          <w:i/>
        </w:rPr>
        <w:t>tbl</w:t>
      </w:r>
      <w:proofErr w:type="spellEnd"/>
      <w:r w:rsidR="00EB5584" w:rsidRPr="00EB5584">
        <w:rPr>
          <w:b w:val="0"/>
          <w:i/>
        </w:rPr>
        <w:t>_</w:t>
      </w:r>
      <w:proofErr w:type="spellStart"/>
      <w:r w:rsidR="00EB5584" w:rsidRPr="00EB5584">
        <w:rPr>
          <w:b w:val="0"/>
          <w:i/>
        </w:rPr>
        <w:t>referatnik</w:t>
      </w:r>
      <w:proofErr w:type="spellEnd"/>
      <w:r w:rsidR="00EB5584" w:rsidRPr="00EB5584">
        <w:rPr>
          <w:b w:val="0"/>
          <w:i/>
        </w:rPr>
        <w:t>_útvar)</w:t>
      </w:r>
    </w:p>
    <w:p w:rsidR="00095732" w:rsidRDefault="005A4328" w:rsidP="00BD5650">
      <w:pPr>
        <w:rPr>
          <w:b/>
        </w:rPr>
      </w:pPr>
      <w:r>
        <w:t xml:space="preserve">Po rozeslání se jednotlivé žádosti objeví v přehledu </w:t>
      </w:r>
      <w:r w:rsidRPr="005A4328">
        <w:rPr>
          <w:b/>
        </w:rPr>
        <w:t>Žádosti o stanovisko přijaté - K př</w:t>
      </w:r>
      <w:r>
        <w:rPr>
          <w:b/>
        </w:rPr>
        <w:t>i</w:t>
      </w:r>
      <w:r w:rsidRPr="005A4328">
        <w:rPr>
          <w:b/>
        </w:rPr>
        <w:t>dělení</w:t>
      </w:r>
      <w:r>
        <w:t xml:space="preserve"> u vedoucích oslovených útvarů</w:t>
      </w:r>
      <w:r w:rsidR="006F4048">
        <w:t xml:space="preserve"> a budou ve stavu </w:t>
      </w:r>
      <w:r w:rsidR="006F4048" w:rsidRPr="006F4048">
        <w:rPr>
          <w:b/>
        </w:rPr>
        <w:t>Předáno k vyřízení</w:t>
      </w:r>
      <w:r w:rsidRPr="006F4048">
        <w:rPr>
          <w:b/>
        </w:rPr>
        <w:t>.</w:t>
      </w:r>
      <w:r>
        <w:t xml:space="preserve"> Do tohoto přehledu bude mít přístup i PZU (v tomto přehledu stejná práva jako vedoucí). Současně bude záznam vidět v přehledu </w:t>
      </w:r>
      <w:ins w:id="158" w:author="Kaplická Zuzana" w:date="2011-03-21T15:40:00Z">
        <w:r w:rsidR="003B646C" w:rsidRPr="005A4328">
          <w:rPr>
            <w:b/>
          </w:rPr>
          <w:t>Žádosti o stanovisko přijaté</w:t>
        </w:r>
        <w:r w:rsidR="003B646C" w:rsidRPr="00FD6C54">
          <w:rPr>
            <w:b/>
          </w:rPr>
          <w:t xml:space="preserve"> </w:t>
        </w:r>
        <w:r w:rsidR="003B646C">
          <w:rPr>
            <w:b/>
          </w:rPr>
          <w:t xml:space="preserve">- </w:t>
        </w:r>
      </w:ins>
      <w:r w:rsidRPr="00FD6C54">
        <w:rPr>
          <w:b/>
        </w:rPr>
        <w:t>Vše</w:t>
      </w:r>
      <w:r w:rsidR="00FD6C54">
        <w:rPr>
          <w:b/>
        </w:rPr>
        <w:t>).</w:t>
      </w:r>
    </w:p>
    <w:p w:rsidR="002D1E0D" w:rsidRPr="002D1E0D" w:rsidRDefault="002D1E0D" w:rsidP="00BD5650">
      <w:r w:rsidRPr="002D1E0D">
        <w:t xml:space="preserve">Obecně mám od </w:t>
      </w:r>
      <w:r w:rsidR="004C3796">
        <w:t>stanoviska</w:t>
      </w:r>
      <w:r w:rsidRPr="002D1E0D">
        <w:t xml:space="preserve"> přístup </w:t>
      </w:r>
      <w:ins w:id="159" w:author="Kaplická Zuzana" w:date="2011-03-21T15:41:00Z">
        <w:r w:rsidR="003B646C">
          <w:t xml:space="preserve">k seznamu připojených </w:t>
        </w:r>
      </w:ins>
      <w:ins w:id="160" w:author="Kaplická Zuzana" w:date="2011-03-21T15:42:00Z">
        <w:r w:rsidR="003B646C">
          <w:t>dokumentů</w:t>
        </w:r>
      </w:ins>
      <w:ins w:id="161" w:author="Kaplická Zuzana" w:date="2011-03-21T15:41:00Z">
        <w:r w:rsidR="003B646C">
          <w:t xml:space="preserve"> </w:t>
        </w:r>
      </w:ins>
      <w:ins w:id="162" w:author="Kaplická Zuzana" w:date="2011-03-21T15:42:00Z">
        <w:r w:rsidR="003B646C">
          <w:t>k žádosti</w:t>
        </w:r>
      </w:ins>
      <w:r w:rsidR="004C3796">
        <w:t>.</w:t>
      </w:r>
    </w:p>
    <w:p w:rsidR="002D1E0D" w:rsidRDefault="002D1E0D" w:rsidP="00BD5650">
      <w:pPr>
        <w:rPr>
          <w:ins w:id="163" w:author="Kaplická Zuzana" w:date="2011-03-21T15:43:00Z"/>
          <w:b/>
        </w:rPr>
      </w:pPr>
      <w:r w:rsidRPr="002D1E0D">
        <w:rPr>
          <w:b/>
        </w:rPr>
        <w:t>Det</w:t>
      </w:r>
      <w:r w:rsidR="0021561F">
        <w:rPr>
          <w:b/>
        </w:rPr>
        <w:t>ai</w:t>
      </w:r>
      <w:r w:rsidRPr="002D1E0D">
        <w:rPr>
          <w:b/>
        </w:rPr>
        <w:t>l žádosti</w:t>
      </w:r>
      <w:r w:rsidR="00C77D27">
        <w:rPr>
          <w:b/>
        </w:rPr>
        <w:t xml:space="preserve"> o stanovisko</w:t>
      </w:r>
      <w:r w:rsidR="0021561F">
        <w:rPr>
          <w:b/>
        </w:rPr>
        <w:t xml:space="preserve"> na úrovni oslovených </w:t>
      </w:r>
      <w:r w:rsidR="003B646C">
        <w:rPr>
          <w:b/>
        </w:rPr>
        <w:t xml:space="preserve">útvarů </w:t>
      </w:r>
      <w:r w:rsidR="0021561F">
        <w:rPr>
          <w:b/>
        </w:rPr>
        <w:t>bude obsahovat</w:t>
      </w:r>
      <w:r w:rsidRPr="002D1E0D">
        <w:rPr>
          <w:b/>
        </w:rPr>
        <w:t>:</w:t>
      </w:r>
    </w:p>
    <w:p w:rsidR="003B646C" w:rsidRDefault="003B646C" w:rsidP="00EB690B">
      <w:pPr>
        <w:numPr>
          <w:ilvl w:val="0"/>
          <w:numId w:val="29"/>
        </w:numPr>
        <w:rPr>
          <w:ins w:id="164" w:author="Kaplická Zuzana" w:date="2011-03-21T15:47:00Z"/>
          <w:b/>
        </w:rPr>
      </w:pPr>
      <w:ins w:id="165" w:author="Kaplická Zuzana" w:date="2011-03-21T15:43:00Z">
        <w:r w:rsidRPr="00EB690B">
          <w:t xml:space="preserve">Sekce </w:t>
        </w:r>
        <w:r>
          <w:rPr>
            <w:b/>
          </w:rPr>
          <w:t xml:space="preserve">Žádost o stanovisko </w:t>
        </w:r>
      </w:ins>
    </w:p>
    <w:p w:rsidR="003B646C" w:rsidRDefault="000E7E0E" w:rsidP="00EB690B">
      <w:pPr>
        <w:numPr>
          <w:ilvl w:val="1"/>
          <w:numId w:val="20"/>
        </w:numPr>
        <w:rPr>
          <w:ins w:id="166" w:author="Kaplická Zuzana" w:date="2011-03-21T15:47:00Z"/>
        </w:rPr>
      </w:pPr>
      <w:ins w:id="167" w:author="Kaplická Zuzana" w:date="2011-03-21T15:52:00Z">
        <w:r>
          <w:rPr>
            <w:b/>
          </w:rPr>
          <w:t>I</w:t>
        </w:r>
      </w:ins>
      <w:ins w:id="168" w:author="Kaplická Zuzana" w:date="2011-03-21T15:43:00Z">
        <w:r w:rsidR="003B646C" w:rsidRPr="003B646C">
          <w:rPr>
            <w:b/>
          </w:rPr>
          <w:t>nformace o vlast</w:t>
        </w:r>
      </w:ins>
      <w:ins w:id="169" w:author="Kaplická Zuzana" w:date="2011-03-21T15:47:00Z">
        <w:r w:rsidR="003B646C" w:rsidRPr="003B646C">
          <w:rPr>
            <w:b/>
          </w:rPr>
          <w:t>n</w:t>
        </w:r>
      </w:ins>
      <w:ins w:id="170" w:author="Kaplická Zuzana" w:date="2011-03-21T15:43:00Z">
        <w:r w:rsidR="003B646C" w:rsidRPr="003B646C">
          <w:rPr>
            <w:b/>
          </w:rPr>
          <w:t>í žádosti</w:t>
        </w:r>
        <w:r w:rsidR="003B646C" w:rsidRPr="003B646C">
          <w:t xml:space="preserve"> </w:t>
        </w:r>
      </w:ins>
      <w:ins w:id="171" w:author="Kaplická Zuzana" w:date="2011-03-21T15:44:00Z">
        <w:r w:rsidR="003B646C" w:rsidRPr="003B646C">
          <w:t>–</w:t>
        </w:r>
      </w:ins>
      <w:ins w:id="172" w:author="Kaplická Zuzana" w:date="2011-03-21T15:43:00Z">
        <w:r w:rsidR="003B646C" w:rsidRPr="003B646C">
          <w:t xml:space="preserve"> celkový </w:t>
        </w:r>
      </w:ins>
      <w:ins w:id="173" w:author="Kaplická Zuzana" w:date="2011-03-21T15:44:00Z">
        <w:r w:rsidR="003B646C" w:rsidRPr="003B646C">
          <w:t>pokyn</w:t>
        </w:r>
      </w:ins>
      <w:ins w:id="174" w:author="Kaplická Zuzana" w:date="2011-03-21T15:48:00Z">
        <w:r w:rsidR="003B646C">
          <w:t xml:space="preserve"> včetně specifického pokynu pro oslovený útvar</w:t>
        </w:r>
      </w:ins>
      <w:ins w:id="175" w:author="Kaplická Zuzana" w:date="2011-03-21T15:44:00Z">
        <w:r w:rsidR="003B646C" w:rsidRPr="003B646C">
          <w:t>,</w:t>
        </w:r>
        <w:r w:rsidR="003B646C">
          <w:rPr>
            <w:b/>
          </w:rPr>
          <w:t xml:space="preserve"> </w:t>
        </w:r>
      </w:ins>
      <w:ins w:id="176" w:author="Kaplická Zuzana" w:date="2011-03-21T15:45:00Z">
        <w:r w:rsidR="003B646C" w:rsidRPr="003B646C">
          <w:t>jak</w:t>
        </w:r>
        <w:r w:rsidR="003B646C">
          <w:t xml:space="preserve"> má být zapracováno, termín, kdy bylo doručeno, v</w:t>
        </w:r>
      </w:ins>
      <w:ins w:id="177" w:author="Kaplická Zuzana" w:date="2011-03-21T15:46:00Z">
        <w:r w:rsidR="003B646C">
          <w:t> </w:t>
        </w:r>
      </w:ins>
      <w:ins w:id="178" w:author="Kaplická Zuzana" w:date="2011-03-21T15:45:00Z">
        <w:r w:rsidR="003B646C">
          <w:t xml:space="preserve">jakém </w:t>
        </w:r>
      </w:ins>
      <w:ins w:id="179" w:author="Kaplická Zuzana" w:date="2011-03-21T15:46:00Z">
        <w:r w:rsidR="003B646C">
          <w:t>stavu se aktuálně nachází</w:t>
        </w:r>
      </w:ins>
      <w:ins w:id="180" w:author="Kaplická Zuzana" w:date="2011-03-21T15:49:00Z">
        <w:r w:rsidR="003B646C">
          <w:t>, kdy je zpracovatelem finálního stanoviska</w:t>
        </w:r>
      </w:ins>
    </w:p>
    <w:p w:rsidR="003B646C" w:rsidRDefault="003B646C" w:rsidP="00EB690B">
      <w:pPr>
        <w:numPr>
          <w:ilvl w:val="1"/>
          <w:numId w:val="20"/>
        </w:numPr>
        <w:rPr>
          <w:ins w:id="181" w:author="Kaplická Zuzana" w:date="2011-03-21T15:49:00Z"/>
        </w:rPr>
      </w:pPr>
      <w:ins w:id="182" w:author="Kaplická Zuzana" w:date="2011-03-21T15:47:00Z">
        <w:r w:rsidRPr="003B646C">
          <w:rPr>
            <w:b/>
          </w:rPr>
          <w:lastRenderedPageBreak/>
          <w:t>Adresáti žádosti</w:t>
        </w:r>
        <w:r>
          <w:t xml:space="preserve"> – přehled, kdo všechno byl </w:t>
        </w:r>
      </w:ins>
      <w:ins w:id="183" w:author="Kaplická Zuzana" w:date="2011-03-21T15:48:00Z">
        <w:r>
          <w:t>v </w:t>
        </w:r>
        <w:proofErr w:type="spellStart"/>
        <w:r>
          <w:t>zámci</w:t>
        </w:r>
        <w:proofErr w:type="spellEnd"/>
        <w:r>
          <w:t xml:space="preserve"> žádosti osloven (a v jakém stavu se jejich </w:t>
        </w:r>
        <w:proofErr w:type="spellStart"/>
        <w:r>
          <w:t>zpracáv</w:t>
        </w:r>
      </w:ins>
      <w:ins w:id="184" w:author="Kaplická Zuzana" w:date="2011-03-21T15:49:00Z">
        <w:r>
          <w:t>á</w:t>
        </w:r>
      </w:ins>
      <w:ins w:id="185" w:author="Kaplická Zuzana" w:date="2011-03-21T15:48:00Z">
        <w:r>
          <w:t>ní</w:t>
        </w:r>
        <w:proofErr w:type="spellEnd"/>
        <w:r>
          <w:t xml:space="preserve"> nachází</w:t>
        </w:r>
      </w:ins>
    </w:p>
    <w:p w:rsidR="003B646C" w:rsidRDefault="003B646C" w:rsidP="00EB690B">
      <w:pPr>
        <w:numPr>
          <w:ilvl w:val="1"/>
          <w:numId w:val="20"/>
        </w:numPr>
        <w:rPr>
          <w:ins w:id="186" w:author="Kaplická Zuzana" w:date="2011-03-21T15:52:00Z"/>
        </w:rPr>
      </w:pPr>
      <w:ins w:id="187" w:author="Kaplická Zuzana" w:date="2011-03-21T15:49:00Z">
        <w:r>
          <w:rPr>
            <w:b/>
          </w:rPr>
          <w:t xml:space="preserve">Pavouk </w:t>
        </w:r>
      </w:ins>
      <w:ins w:id="188" w:author="Kaplická Zuzana" w:date="2011-03-21T15:50:00Z">
        <w:r>
          <w:t>–</w:t>
        </w:r>
      </w:ins>
      <w:ins w:id="189" w:author="Kaplická Zuzana" w:date="2011-03-21T15:49:00Z">
        <w:r>
          <w:t xml:space="preserve"> možnost </w:t>
        </w:r>
      </w:ins>
      <w:ins w:id="190" w:author="Kaplická Zuzana" w:date="2011-03-21T15:50:00Z">
        <w:r>
          <w:t>grafického zobrazení jak je stanovisko na mém útvaru zpracováváno.</w:t>
        </w:r>
      </w:ins>
    </w:p>
    <w:p w:rsidR="000E7E0E" w:rsidRDefault="000E7E0E" w:rsidP="00EB690B">
      <w:pPr>
        <w:numPr>
          <w:ilvl w:val="0"/>
          <w:numId w:val="20"/>
        </w:numPr>
        <w:rPr>
          <w:ins w:id="191" w:author="Kaplická Zuzana" w:date="2011-03-21T15:57:00Z"/>
        </w:rPr>
      </w:pPr>
      <w:ins w:id="192" w:author="Kaplická Zuzana" w:date="2011-03-21T15:52:00Z">
        <w:r w:rsidRPr="00EB690B">
          <w:t xml:space="preserve">Sekce </w:t>
        </w:r>
        <w:r>
          <w:rPr>
            <w:b/>
          </w:rPr>
          <w:t xml:space="preserve">Pokyny od nadřízeného </w:t>
        </w:r>
      </w:ins>
      <w:ins w:id="193" w:author="Kaplická Zuzana" w:date="2011-03-21T15:53:00Z">
        <w:r>
          <w:rPr>
            <w:b/>
          </w:rPr>
          <w:t>útvaru</w:t>
        </w:r>
      </w:ins>
      <w:ins w:id="194" w:author="Kaplická Zuzana" w:date="2011-03-21T15:54:00Z">
        <w:r>
          <w:rPr>
            <w:b/>
          </w:rPr>
          <w:t xml:space="preserve"> </w:t>
        </w:r>
        <w:r w:rsidRPr="000E7E0E">
          <w:t xml:space="preserve">– na </w:t>
        </w:r>
        <w:r>
          <w:t>pr</w:t>
        </w:r>
        <w:r w:rsidRPr="000E7E0E">
          <w:t xml:space="preserve">vní úrovni je prázdné, na </w:t>
        </w:r>
        <w:r>
          <w:t>úrovní podř</w:t>
        </w:r>
        <w:r w:rsidRPr="000E7E0E">
          <w:t>ízených útvarů zobrazuje, kdo všechno nade mnou stanovisko zpracovává a v</w:t>
        </w:r>
      </w:ins>
      <w:ins w:id="195" w:author="Kaplická Zuzana" w:date="2011-03-21T15:55:00Z">
        <w:r w:rsidRPr="000E7E0E">
          <w:t> </w:t>
        </w:r>
      </w:ins>
      <w:ins w:id="196" w:author="Kaplická Zuzana" w:date="2011-03-21T15:54:00Z">
        <w:r w:rsidRPr="000E7E0E">
          <w:t xml:space="preserve">jaké </w:t>
        </w:r>
      </w:ins>
      <w:ins w:id="197" w:author="Kaplická Zuzana" w:date="2011-03-21T15:55:00Z">
        <w:r w:rsidRPr="000E7E0E">
          <w:t xml:space="preserve">se nachází </w:t>
        </w:r>
        <w:r w:rsidRPr="00C53DC5">
          <w:rPr>
            <w:b/>
          </w:rPr>
          <w:t>stavu</w:t>
        </w:r>
        <w:r>
          <w:t xml:space="preserve"> a jaké mě byly dány od </w:t>
        </w:r>
      </w:ins>
      <w:ins w:id="198" w:author="Kaplická Zuzana" w:date="2011-03-21T15:56:00Z">
        <w:r>
          <w:t>nadřízeného</w:t>
        </w:r>
      </w:ins>
      <w:ins w:id="199" w:author="Kaplická Zuzana" w:date="2011-03-21T15:55:00Z">
        <w:r>
          <w:t xml:space="preserve"> </w:t>
        </w:r>
      </w:ins>
      <w:ins w:id="200" w:author="Kaplická Zuzana" w:date="2011-03-21T15:56:00Z">
        <w:r>
          <w:t>útvaru pok</w:t>
        </w:r>
      </w:ins>
      <w:ins w:id="201" w:author="Kaplická Zuzana" w:date="2011-03-21T16:11:00Z">
        <w:r w:rsidR="00C53DC5">
          <w:t>y</w:t>
        </w:r>
      </w:ins>
      <w:ins w:id="202" w:author="Kaplická Zuzana" w:date="2011-03-21T15:56:00Z">
        <w:r>
          <w:t>ny, kdo zpracovává svodně apod. Pokud zpracovávám svodně, tak možnost kopírování (importování) stanovisek druhých útvarů do mého stanoviska.</w:t>
        </w:r>
      </w:ins>
    </w:p>
    <w:p w:rsidR="000E7E0E" w:rsidRDefault="000E7E0E" w:rsidP="00EB690B">
      <w:pPr>
        <w:numPr>
          <w:ilvl w:val="0"/>
          <w:numId w:val="20"/>
        </w:numPr>
        <w:rPr>
          <w:ins w:id="203" w:author="Kaplická Zuzana" w:date="2011-03-21T16:01:00Z"/>
        </w:rPr>
      </w:pPr>
      <w:ins w:id="204" w:author="Kaplická Zuzana" w:date="2011-03-21T15:57:00Z">
        <w:r w:rsidRPr="00EB690B">
          <w:t>Sekce</w:t>
        </w:r>
        <w:r>
          <w:rPr>
            <w:b/>
          </w:rPr>
          <w:t xml:space="preserve"> </w:t>
        </w:r>
      </w:ins>
      <w:ins w:id="205" w:author="Kaplická Zuzana" w:date="2011-03-21T16:02:00Z">
        <w:r w:rsidR="00EB690B">
          <w:rPr>
            <w:b/>
          </w:rPr>
          <w:t>P</w:t>
        </w:r>
      </w:ins>
      <w:ins w:id="206" w:author="Kaplická Zuzana" w:date="2011-03-21T15:57:00Z">
        <w:r>
          <w:rPr>
            <w:b/>
          </w:rPr>
          <w:t xml:space="preserve">okyny pro podřízené útvary </w:t>
        </w:r>
        <w:r>
          <w:t>– přehled pod</w:t>
        </w:r>
      </w:ins>
      <w:ins w:id="207" w:author="Kaplická Zuzana" w:date="2011-03-21T16:05:00Z">
        <w:r w:rsidR="00EB690B">
          <w:t>ř</w:t>
        </w:r>
      </w:ins>
      <w:ins w:id="208" w:author="Kaplická Zuzana" w:date="2011-03-21T15:57:00Z">
        <w:r>
          <w:t>ízených útvarů s</w:t>
        </w:r>
      </w:ins>
      <w:ins w:id="209" w:author="Kaplická Zuzana" w:date="2011-03-21T15:58:00Z">
        <w:r>
          <w:t> </w:t>
        </w:r>
      </w:ins>
      <w:ins w:id="210" w:author="Kaplická Zuzana" w:date="2011-03-21T15:57:00Z">
        <w:r>
          <w:t xml:space="preserve">možností </w:t>
        </w:r>
      </w:ins>
      <w:ins w:id="211" w:author="Kaplická Zuzana" w:date="2011-03-21T15:58:00Z">
        <w:r>
          <w:t>výběru, kde a ja</w:t>
        </w:r>
      </w:ins>
      <w:ins w:id="212" w:author="Kaplická Zuzana" w:date="2011-03-21T16:06:00Z">
        <w:r w:rsidR="00EB690B">
          <w:t>k</w:t>
        </w:r>
      </w:ins>
      <w:ins w:id="213" w:author="Kaplická Zuzana" w:date="2011-03-21T15:58:00Z">
        <w:r>
          <w:t xml:space="preserve"> se má stanovisko zpracovávat a zda </w:t>
        </w:r>
        <w:r w:rsidRPr="00EB690B">
          <w:rPr>
            <w:b/>
          </w:rPr>
          <w:t>svodně</w:t>
        </w:r>
        <w:r>
          <w:t xml:space="preserve"> nebo </w:t>
        </w:r>
        <w:r w:rsidRPr="00EB690B">
          <w:rPr>
            <w:b/>
          </w:rPr>
          <w:t>svodně za útvar</w:t>
        </w:r>
      </w:ins>
      <w:ins w:id="214" w:author="Kaplická Zuzana" w:date="2011-03-21T15:59:00Z">
        <w:r>
          <w:t>. Možnosti připojení pokynu pro podřízen</w:t>
        </w:r>
      </w:ins>
      <w:ins w:id="215" w:author="Kaplická Zuzana" w:date="2011-03-21T16:13:00Z">
        <w:r w:rsidR="00C53DC5">
          <w:t>é</w:t>
        </w:r>
      </w:ins>
      <w:ins w:id="216" w:author="Kaplická Zuzana" w:date="2011-03-21T15:59:00Z">
        <w:r>
          <w:t xml:space="preserve"> útvary a dílčích termínů. Možnost připojit i další </w:t>
        </w:r>
      </w:ins>
      <w:ins w:id="217" w:author="Kaplická Zuzana" w:date="2011-03-21T16:00:00Z">
        <w:r>
          <w:t xml:space="preserve">útvaru (třeba z úrovně úseku rovnou </w:t>
        </w:r>
      </w:ins>
      <w:ins w:id="218" w:author="Kaplická Zuzana" w:date="2011-03-21T16:01:00Z">
        <w:r w:rsidR="00EB690B">
          <w:t xml:space="preserve">oddělení), </w:t>
        </w:r>
        <w:r w:rsidR="00EB690B" w:rsidRPr="00EB690B">
          <w:rPr>
            <w:highlight w:val="yellow"/>
          </w:rPr>
          <w:t>ale i jiný útvar mimo podřízenou organizační strukturu</w:t>
        </w:r>
        <w:r w:rsidR="00EB690B">
          <w:t>.</w:t>
        </w:r>
      </w:ins>
      <w:ins w:id="219" w:author="Kaplická Zuzana" w:date="2011-03-21T16:13:00Z">
        <w:r w:rsidR="00C53DC5">
          <w:t xml:space="preserve"> Přístup k</w:t>
        </w:r>
      </w:ins>
      <w:ins w:id="220" w:author="Kaplická Zuzana" w:date="2011-03-21T16:14:00Z">
        <w:r w:rsidR="00C53DC5">
          <w:t> </w:t>
        </w:r>
      </w:ins>
      <w:ins w:id="221" w:author="Kaplická Zuzana" w:date="2011-03-21T16:13:00Z">
        <w:r w:rsidR="00C53DC5">
          <w:t xml:space="preserve">dílčím </w:t>
        </w:r>
      </w:ins>
      <w:ins w:id="222" w:author="Kaplická Zuzana" w:date="2011-03-21T16:14:00Z">
        <w:r w:rsidR="00C53DC5">
          <w:t>stanoviskům vypracovaných na podřízených útvarech s možnosti kopírování (importování) do mého stanoviska.</w:t>
        </w:r>
      </w:ins>
    </w:p>
    <w:p w:rsidR="00277239" w:rsidRPr="00277239" w:rsidRDefault="00EB690B" w:rsidP="00EB690B">
      <w:pPr>
        <w:numPr>
          <w:ilvl w:val="0"/>
          <w:numId w:val="20"/>
        </w:numPr>
      </w:pPr>
      <w:ins w:id="223" w:author="Kaplická Zuzana" w:date="2011-03-21T16:01:00Z">
        <w:r w:rsidRPr="00EB690B">
          <w:t xml:space="preserve">Sekce </w:t>
        </w:r>
        <w:r>
          <w:rPr>
            <w:b/>
          </w:rPr>
          <w:t>Stanovis</w:t>
        </w:r>
      </w:ins>
      <w:ins w:id="224" w:author="Kaplická Zuzana" w:date="2011-03-21T16:02:00Z">
        <w:r>
          <w:rPr>
            <w:b/>
          </w:rPr>
          <w:t>k</w:t>
        </w:r>
      </w:ins>
      <w:ins w:id="225" w:author="Kaplická Zuzana" w:date="2011-03-21T16:01:00Z">
        <w:r>
          <w:rPr>
            <w:b/>
          </w:rPr>
          <w:t>a</w:t>
        </w:r>
      </w:ins>
      <w:ins w:id="226" w:author="Kaplická Zuzana" w:date="2011-03-21T16:02:00Z">
        <w:r>
          <w:rPr>
            <w:b/>
          </w:rPr>
          <w:t xml:space="preserve"> </w:t>
        </w:r>
      </w:ins>
      <w:ins w:id="227" w:author="Kaplická Zuzana" w:date="2011-03-21T16:05:00Z">
        <w:r w:rsidRPr="000E7E0E">
          <w:t xml:space="preserve">– </w:t>
        </w:r>
      </w:ins>
      <w:ins w:id="228" w:author="Kaplická Zuzana" w:date="2011-03-21T16:02:00Z">
        <w:r w:rsidRPr="00EB690B">
          <w:t>po</w:t>
        </w:r>
      </w:ins>
      <w:ins w:id="229" w:author="Kaplická Zuzana" w:date="2011-03-21T16:03:00Z">
        <w:r>
          <w:t xml:space="preserve">le pro zadání text </w:t>
        </w:r>
        <w:proofErr w:type="gramStart"/>
        <w:r>
          <w:t>stanoviska a nebo seznamu</w:t>
        </w:r>
        <w:proofErr w:type="gramEnd"/>
        <w:r>
          <w:t xml:space="preserve"> připojených souborů. Stanovisko může editovat </w:t>
        </w:r>
      </w:ins>
      <w:ins w:id="230" w:author="Kaplická Zuzana" w:date="2011-03-21T16:04:00Z">
        <w:r>
          <w:t xml:space="preserve">referent, kterému bylo zadáno k řešení, </w:t>
        </w:r>
      </w:ins>
      <w:ins w:id="231" w:author="Kaplická Zuzana" w:date="2011-03-21T16:08:00Z">
        <w:r>
          <w:t xml:space="preserve">a </w:t>
        </w:r>
      </w:ins>
      <w:ins w:id="232" w:author="Kaplická Zuzana" w:date="2011-03-21T16:04:00Z">
        <w:r>
          <w:t xml:space="preserve">ve stavu předáno ke schválení </w:t>
        </w:r>
      </w:ins>
      <w:ins w:id="233" w:author="Kaplická Zuzana" w:date="2011-03-21T16:05:00Z">
        <w:r>
          <w:t>vedoucí, který stanovisko schvaluje</w:t>
        </w:r>
      </w:ins>
      <w:ins w:id="234" w:author="Kaplická Zuzana" w:date="2011-03-21T16:08:00Z">
        <w:r>
          <w:t xml:space="preserve"> včetně všech nadřízených vedoucích</w:t>
        </w:r>
      </w:ins>
      <w:ins w:id="235" w:author="Kaplická Zuzana" w:date="2011-03-21T16:05:00Z">
        <w:r>
          <w:t>.</w:t>
        </w:r>
      </w:ins>
      <w:ins w:id="236" w:author="Kaplická Zuzana" w:date="2011-03-21T16:06:00Z">
        <w:r>
          <w:t xml:space="preserve"> Zadání </w:t>
        </w:r>
      </w:ins>
      <w:r w:rsidRPr="00277239">
        <w:rPr>
          <w:b/>
        </w:rPr>
        <w:t>Výsled</w:t>
      </w:r>
      <w:r>
        <w:rPr>
          <w:b/>
        </w:rPr>
        <w:t>ku</w:t>
      </w:r>
      <w:r>
        <w:t xml:space="preserve"> </w:t>
      </w:r>
      <w:r w:rsidR="00277239">
        <w:t>– s připomínkami, bez připomínek</w:t>
      </w:r>
      <w:ins w:id="237" w:author="Kaplická Zuzana" w:date="2011-03-21T16:07:00Z">
        <w:r>
          <w:t>, Zásadní p</w:t>
        </w:r>
      </w:ins>
      <w:ins w:id="238" w:author="Kaplická Zuzana" w:date="2011-03-21T16:10:00Z">
        <w:r w:rsidR="00C53DC5">
          <w:t>ř</w:t>
        </w:r>
      </w:ins>
      <w:ins w:id="239" w:author="Kaplická Zuzana" w:date="2011-03-21T16:07:00Z">
        <w:r>
          <w:t>ipomínky</w:t>
        </w:r>
      </w:ins>
      <w:r w:rsidR="00277239">
        <w:t xml:space="preserve"> </w:t>
      </w:r>
    </w:p>
    <w:p w:rsidR="00FD6C54" w:rsidRDefault="00FD6C54" w:rsidP="00BD5650">
      <w:pPr>
        <w:rPr>
          <w:b/>
        </w:rPr>
      </w:pPr>
      <w:r>
        <w:rPr>
          <w:b/>
        </w:rPr>
        <w:t>Funkce:</w:t>
      </w:r>
    </w:p>
    <w:p w:rsidR="00FD6C54" w:rsidRPr="00FB5819" w:rsidRDefault="00FD6C54" w:rsidP="00FD6C54">
      <w:pPr>
        <w:numPr>
          <w:ilvl w:val="0"/>
          <w:numId w:val="23"/>
        </w:numPr>
        <w:rPr>
          <w:b/>
        </w:rPr>
      </w:pPr>
      <w:r>
        <w:rPr>
          <w:b/>
        </w:rPr>
        <w:t xml:space="preserve">Vyřídit bez připomínek – </w:t>
      </w:r>
      <w:r w:rsidR="00FB5819" w:rsidRPr="00FB5819">
        <w:t>právo pro VÚ</w:t>
      </w:r>
      <w:r w:rsidR="00FB5819">
        <w:t xml:space="preserve"> osloveného </w:t>
      </w:r>
      <w:r w:rsidR="00F40664">
        <w:t>útvaru (guid_utvaru_k_ žádosti)</w:t>
      </w:r>
      <w:r w:rsidR="00FB5819">
        <w:t>. N</w:t>
      </w:r>
      <w:r w:rsidRPr="002D1E0D">
        <w:t xml:space="preserve">astaví </w:t>
      </w:r>
      <w:r w:rsidR="002D1E0D" w:rsidRPr="002D1E0D">
        <w:t xml:space="preserve">rovnou výsledek na </w:t>
      </w:r>
      <w:r w:rsidR="002D1E0D" w:rsidRPr="002D1E0D">
        <w:rPr>
          <w:b/>
        </w:rPr>
        <w:t>Bez připomínek</w:t>
      </w:r>
      <w:r w:rsidR="002D1E0D" w:rsidRPr="002D1E0D">
        <w:t xml:space="preserve">, stanovisko nebude žádné a stav se rovnou změní </w:t>
      </w:r>
      <w:proofErr w:type="gramStart"/>
      <w:r w:rsidR="002D1E0D" w:rsidRPr="002D1E0D">
        <w:t>na</w:t>
      </w:r>
      <w:r w:rsidR="00F40664">
        <w:rPr>
          <w:b/>
        </w:rPr>
        <w:t xml:space="preserve"> </w:t>
      </w:r>
      <w:r w:rsidR="002D1E0D" w:rsidRPr="002D1E0D">
        <w:rPr>
          <w:b/>
        </w:rPr>
        <w:t>Vráceno</w:t>
      </w:r>
      <w:proofErr w:type="gramEnd"/>
      <w:r w:rsidR="002D1E0D" w:rsidRPr="002D1E0D">
        <w:rPr>
          <w:b/>
        </w:rPr>
        <w:t xml:space="preserve"> (odpovězeno)</w:t>
      </w:r>
      <w:r w:rsidR="002D1E0D">
        <w:rPr>
          <w:b/>
        </w:rPr>
        <w:t>.</w:t>
      </w:r>
      <w:r w:rsidR="006F4048">
        <w:rPr>
          <w:b/>
        </w:rPr>
        <w:t xml:space="preserve"> </w:t>
      </w:r>
      <w:r w:rsidR="006F4048" w:rsidRPr="006F4048">
        <w:t>Předávka s potvrzením – ve varování upozorni, že bude vypraveno zpět a definitivně uzavřeno.</w:t>
      </w:r>
      <w:r w:rsidR="00F40664">
        <w:t xml:space="preserve"> Výsledek se začne zobrazovat u žádosti.</w:t>
      </w:r>
    </w:p>
    <w:p w:rsidR="00FB5819" w:rsidRPr="009145A6" w:rsidRDefault="00FB5819" w:rsidP="00FD6C54">
      <w:pPr>
        <w:numPr>
          <w:ilvl w:val="0"/>
          <w:numId w:val="23"/>
        </w:numPr>
        <w:rPr>
          <w:b/>
        </w:rPr>
      </w:pPr>
      <w:r>
        <w:rPr>
          <w:b/>
        </w:rPr>
        <w:t xml:space="preserve">Vypravit - </w:t>
      </w:r>
      <w:r w:rsidRPr="00FB5819">
        <w:t>právo pro VÚ</w:t>
      </w:r>
      <w:r>
        <w:t xml:space="preserve"> osloveného </w:t>
      </w:r>
      <w:r w:rsidR="00277239">
        <w:t xml:space="preserve">útvaru. </w:t>
      </w:r>
      <w:r>
        <w:t xml:space="preserve">Pouze, je-li připojen výsledek (S připomínkami, Bez připomínek,….) a je ve stavu </w:t>
      </w:r>
      <w:r w:rsidRPr="00F40664">
        <w:rPr>
          <w:b/>
        </w:rPr>
        <w:t>Schváleno</w:t>
      </w:r>
      <w:r>
        <w:t>. Stav se</w:t>
      </w:r>
      <w:r w:rsidRPr="002D1E0D">
        <w:t xml:space="preserve"> změní </w:t>
      </w:r>
      <w:proofErr w:type="gramStart"/>
      <w:r w:rsidRPr="002D1E0D">
        <w:t>na</w:t>
      </w:r>
      <w:r w:rsidR="00F40664">
        <w:rPr>
          <w:b/>
        </w:rPr>
        <w:t xml:space="preserve"> </w:t>
      </w:r>
      <w:r w:rsidRPr="002D1E0D">
        <w:rPr>
          <w:b/>
        </w:rPr>
        <w:t>Vráceno</w:t>
      </w:r>
      <w:proofErr w:type="gramEnd"/>
      <w:r w:rsidRPr="002D1E0D">
        <w:rPr>
          <w:b/>
        </w:rPr>
        <w:t xml:space="preserve"> (odpovězeno)</w:t>
      </w:r>
      <w:r>
        <w:rPr>
          <w:b/>
        </w:rPr>
        <w:t>.</w:t>
      </w:r>
      <w:r w:rsidR="00F40664">
        <w:rPr>
          <w:b/>
        </w:rPr>
        <w:t xml:space="preserve"> </w:t>
      </w:r>
      <w:r w:rsidR="00F40664">
        <w:t>Výslede</w:t>
      </w:r>
      <w:r w:rsidR="003232A0">
        <w:t>k se začne zobrazovat u žádosti ve vlastním dokumentu.</w:t>
      </w:r>
    </w:p>
    <w:p w:rsidR="006F4048" w:rsidRPr="009145A6" w:rsidRDefault="006F4048" w:rsidP="00FD6C54">
      <w:pPr>
        <w:numPr>
          <w:ilvl w:val="0"/>
          <w:numId w:val="23"/>
        </w:numPr>
        <w:rPr>
          <w:b/>
        </w:rPr>
      </w:pPr>
      <w:r>
        <w:rPr>
          <w:b/>
        </w:rPr>
        <w:t>Přidělit</w:t>
      </w:r>
      <w:ins w:id="240" w:author="Kaplická Zuzana" w:date="2011-03-21T16:19:00Z">
        <w:r w:rsidR="00C53DC5">
          <w:rPr>
            <w:b/>
          </w:rPr>
          <w:t>/pokyn</w:t>
        </w:r>
      </w:ins>
      <w:r>
        <w:rPr>
          <w:b/>
        </w:rPr>
        <w:t xml:space="preserve"> referentovi – </w:t>
      </w:r>
      <w:r w:rsidR="00BB78F6" w:rsidRPr="00BB78F6">
        <w:t>určeno pro VÚ a PZÚ útvaru, kde záznam leží</w:t>
      </w:r>
      <w:r w:rsidR="00BB78F6">
        <w:t>.</w:t>
      </w:r>
      <w:r w:rsidR="00BB78F6">
        <w:rPr>
          <w:b/>
        </w:rPr>
        <w:t xml:space="preserve"> </w:t>
      </w:r>
      <w:r w:rsidR="00BB78F6">
        <w:t>V</w:t>
      </w:r>
      <w:r w:rsidRPr="006F4048">
        <w:t>ýběr konkrétního referenta, který má připravit stanovisko s možností zadat pokyn pro zpracování</w:t>
      </w:r>
      <w:r>
        <w:rPr>
          <w:b/>
        </w:rPr>
        <w:t xml:space="preserve"> </w:t>
      </w:r>
      <w:r w:rsidRPr="009145A6">
        <w:t>–</w:t>
      </w:r>
      <w:r>
        <w:rPr>
          <w:b/>
        </w:rPr>
        <w:t xml:space="preserve"> </w:t>
      </w:r>
      <w:r w:rsidRPr="009145A6">
        <w:t xml:space="preserve">přejde </w:t>
      </w:r>
      <w:r w:rsidR="009145A6" w:rsidRPr="009145A6">
        <w:t>do stavu</w:t>
      </w:r>
      <w:r w:rsidR="009145A6">
        <w:rPr>
          <w:b/>
        </w:rPr>
        <w:t xml:space="preserve"> V přípravě. </w:t>
      </w:r>
      <w:r w:rsidR="009145A6" w:rsidRPr="009145A6">
        <w:t>Nabídka referentů z mého a podřízených útvarů</w:t>
      </w:r>
      <w:r w:rsidR="009145A6">
        <w:t>.</w:t>
      </w:r>
      <w:r w:rsidR="00BB78F6">
        <w:t xml:space="preserve"> V případě výběru referenta z podřízeného útvaru se celý záznam předá na podřízený útvar</w:t>
      </w:r>
      <w:ins w:id="241" w:author="Kaplická Zuzana" w:date="2011-03-21T16:17:00Z">
        <w:r w:rsidR="00C53DC5">
          <w:t xml:space="preserve"> s označením </w:t>
        </w:r>
        <w:r w:rsidR="00C53DC5" w:rsidRPr="00C53DC5">
          <w:rPr>
            <w:b/>
          </w:rPr>
          <w:t xml:space="preserve">svodně za </w:t>
        </w:r>
      </w:ins>
      <w:ins w:id="242" w:author="Kaplická Zuzana" w:date="2011-03-21T16:18:00Z">
        <w:r w:rsidR="00C53DC5" w:rsidRPr="00C53DC5">
          <w:rPr>
            <w:b/>
          </w:rPr>
          <w:t>útvar</w:t>
        </w:r>
        <w:r w:rsidR="00C53DC5">
          <w:t>, odkud bylo předáno.</w:t>
        </w:r>
      </w:ins>
      <w:ins w:id="243" w:author="Kaplická Zuzana" w:date="2011-03-21T16:30:00Z">
        <w:r w:rsidR="001B25B9">
          <w:br/>
          <w:t xml:space="preserve">Pokud bude stanovisko </w:t>
        </w:r>
        <w:proofErr w:type="spellStart"/>
        <w:r w:rsidR="001B25B9">
          <w:t>vypracovávát</w:t>
        </w:r>
        <w:proofErr w:type="spellEnd"/>
        <w:r w:rsidR="001B25B9">
          <w:t xml:space="preserve"> rovnou vedoucí, tak si ho předá k</w:t>
        </w:r>
      </w:ins>
      <w:ins w:id="244" w:author="Kaplická Zuzana" w:date="2011-03-21T16:31:00Z">
        <w:r w:rsidR="001B25B9">
          <w:t> </w:t>
        </w:r>
      </w:ins>
      <w:ins w:id="245" w:author="Kaplická Zuzana" w:date="2011-03-21T16:30:00Z">
        <w:r w:rsidR="001B25B9">
          <w:t xml:space="preserve">řešení </w:t>
        </w:r>
      </w:ins>
      <w:ins w:id="246" w:author="Kaplická Zuzana" w:date="2011-03-21T16:31:00Z">
        <w:r w:rsidR="001B25B9">
          <w:t>sám sobě – bylo by vhodné mít na to rovnou tlačítko (funkci).</w:t>
        </w:r>
      </w:ins>
    </w:p>
    <w:p w:rsidR="009145A6" w:rsidRPr="009145A6" w:rsidRDefault="009145A6" w:rsidP="00FD6C54">
      <w:pPr>
        <w:numPr>
          <w:ilvl w:val="0"/>
          <w:numId w:val="23"/>
        </w:numPr>
        <w:rPr>
          <w:b/>
        </w:rPr>
      </w:pPr>
      <w:r>
        <w:rPr>
          <w:b/>
        </w:rPr>
        <w:t xml:space="preserve">Změna referenta - </w:t>
      </w:r>
      <w:r>
        <w:t>n</w:t>
      </w:r>
      <w:r w:rsidRPr="009145A6">
        <w:t>abídka referentů z mého a podřízených útvarů</w:t>
      </w:r>
      <w:r>
        <w:t>. Mail že odebráno.</w:t>
      </w:r>
      <w:ins w:id="247" w:author="Kaplická Zuzana" w:date="2011-03-21T16:18:00Z">
        <w:r w:rsidR="00C53DC5">
          <w:t xml:space="preserve"> Případná změna útvaru</w:t>
        </w:r>
      </w:ins>
    </w:p>
    <w:p w:rsidR="005A4328" w:rsidRPr="005C66EA" w:rsidRDefault="00C53DC5" w:rsidP="00BD5650">
      <w:pPr>
        <w:numPr>
          <w:ilvl w:val="0"/>
          <w:numId w:val="23"/>
        </w:numPr>
      </w:pPr>
      <w:ins w:id="248" w:author="Kaplická Zuzana" w:date="2011-03-21T16:20:00Z">
        <w:r>
          <w:rPr>
            <w:b/>
          </w:rPr>
          <w:lastRenderedPageBreak/>
          <w:t>Předat útvaru</w:t>
        </w:r>
      </w:ins>
      <w:r w:rsidR="009145A6" w:rsidRPr="00C77D27">
        <w:rPr>
          <w:b/>
        </w:rPr>
        <w:t xml:space="preserve"> – </w:t>
      </w:r>
      <w:r w:rsidR="005C66EA" w:rsidRPr="00BB78F6">
        <w:t>určeno pro VÚ a PZÚ útvaru, kde záznam leží</w:t>
      </w:r>
      <w:r w:rsidR="00310AB4">
        <w:t xml:space="preserve"> a nadřízeným VÚ a PZÚ</w:t>
      </w:r>
      <w:r w:rsidR="005C66EA">
        <w:t>. Výběr útvaru, kde se má připravit stanovisko. M</w:t>
      </w:r>
      <w:r w:rsidR="009145A6">
        <w:t>ožnost připojit pokyn k</w:t>
      </w:r>
      <w:r w:rsidR="00BB78F6">
        <w:t> </w:t>
      </w:r>
      <w:r w:rsidR="009145A6">
        <w:t>vyřízení</w:t>
      </w:r>
      <w:r w:rsidR="00BB78F6">
        <w:t xml:space="preserve">. Nabízí se pouze útvary podřízené mému útvaru. Při předání útvaru se stav záznamu nastavuje </w:t>
      </w:r>
      <w:proofErr w:type="gramStart"/>
      <w:r w:rsidR="00BB78F6">
        <w:t xml:space="preserve">na </w:t>
      </w:r>
      <w:r w:rsidR="00BB78F6" w:rsidRPr="00BB78F6">
        <w:rPr>
          <w:b/>
        </w:rPr>
        <w:t>Předán</w:t>
      </w:r>
      <w:r w:rsidR="00BB78F6">
        <w:rPr>
          <w:b/>
        </w:rPr>
        <w:t>o</w:t>
      </w:r>
      <w:proofErr w:type="gramEnd"/>
      <w:r w:rsidR="00BB78F6" w:rsidRPr="00BB78F6">
        <w:rPr>
          <w:b/>
        </w:rPr>
        <w:t xml:space="preserve"> </w:t>
      </w:r>
      <w:r w:rsidR="00BB78F6" w:rsidRPr="00310AB4">
        <w:rPr>
          <w:b/>
        </w:rPr>
        <w:t>k</w:t>
      </w:r>
      <w:r w:rsidR="00310AB4" w:rsidRPr="00310AB4">
        <w:rPr>
          <w:b/>
        </w:rPr>
        <w:t> </w:t>
      </w:r>
      <w:r w:rsidR="00BB78F6" w:rsidRPr="00310AB4">
        <w:rPr>
          <w:b/>
        </w:rPr>
        <w:t>vyřízení</w:t>
      </w:r>
      <w:r w:rsidR="00310AB4" w:rsidRPr="00310AB4">
        <w:t xml:space="preserve"> a umístění se změní na vybraný útvar</w:t>
      </w:r>
      <w:ins w:id="249" w:author="Kaplická Zuzana" w:date="2011-03-21T16:21:00Z">
        <w:r>
          <w:t xml:space="preserve"> s označením </w:t>
        </w:r>
        <w:r w:rsidRPr="00C53DC5">
          <w:rPr>
            <w:b/>
          </w:rPr>
          <w:t>svodně za útvar</w:t>
        </w:r>
        <w:r>
          <w:t>, odkud bylo předáno (zkratka vyplňování tabulky pokynů pro podřízené útvary</w:t>
        </w:r>
      </w:ins>
      <w:ins w:id="250" w:author="Kaplická Zuzana" w:date="2011-03-21T16:22:00Z">
        <w:r>
          <w:t>)</w:t>
        </w:r>
      </w:ins>
      <w:del w:id="251" w:author="Kaplická Zuzana" w:date="2011-03-21T16:21:00Z">
        <w:r w:rsidR="00310AB4" w:rsidDel="00C53DC5">
          <w:rPr>
            <w:b/>
          </w:rPr>
          <w:delText>.</w:delText>
        </w:r>
      </w:del>
    </w:p>
    <w:p w:rsidR="005C66EA" w:rsidRDefault="001B25B9" w:rsidP="005C66EA">
      <w:pPr>
        <w:numPr>
          <w:ilvl w:val="0"/>
          <w:numId w:val="23"/>
        </w:numPr>
      </w:pPr>
      <w:ins w:id="252" w:author="Kaplická Zuzana" w:date="2011-03-21T16:22:00Z">
        <w:r>
          <w:rPr>
            <w:b/>
          </w:rPr>
          <w:t>Odeslat pokyny na útvary</w:t>
        </w:r>
      </w:ins>
      <w:r w:rsidR="005C66EA" w:rsidRPr="00E13C81">
        <w:rPr>
          <w:b/>
        </w:rPr>
        <w:t xml:space="preserve"> - </w:t>
      </w:r>
      <w:r w:rsidR="00310AB4" w:rsidRPr="00BB78F6">
        <w:t>určeno pro VÚ a PZÚ útvaru</w:t>
      </w:r>
      <w:r w:rsidR="00310AB4">
        <w:t xml:space="preserve">, </w:t>
      </w:r>
      <w:r w:rsidR="00310AB4" w:rsidRPr="00BB78F6">
        <w:t>kde záznam leží</w:t>
      </w:r>
      <w:r w:rsidR="00310AB4">
        <w:t xml:space="preserve">. </w:t>
      </w:r>
      <w:ins w:id="253" w:author="Kaplická Zuzana" w:date="2011-03-21T16:22:00Z">
        <w:r>
          <w:t xml:space="preserve">Po vyplnění tabulky </w:t>
        </w:r>
      </w:ins>
      <w:ins w:id="254" w:author="Kaplická Zuzana" w:date="2011-03-21T16:23:00Z">
        <w:r>
          <w:t>pokyny pro podřízené útvaru uložení těchto pokynů, V tabulce podřízených útvarů - m</w:t>
        </w:r>
        <w:r w:rsidRPr="009145A6">
          <w:t xml:space="preserve">ožnost </w:t>
        </w:r>
      </w:ins>
      <w:r w:rsidR="005C66EA" w:rsidRPr="009145A6">
        <w:t xml:space="preserve">vybrat </w:t>
      </w:r>
      <w:r w:rsidR="005C66EA">
        <w:t>n</w:t>
      </w:r>
      <w:r w:rsidR="005C66EA" w:rsidRPr="009145A6">
        <w:t xml:space="preserve"> </w:t>
      </w:r>
      <w:r w:rsidR="005C66EA">
        <w:t xml:space="preserve">útvarů, možnost jeden útvar označit jako </w:t>
      </w:r>
      <w:r w:rsidR="005C66EA" w:rsidRPr="00E13C81">
        <w:rPr>
          <w:b/>
        </w:rPr>
        <w:t>svodně vyřídí</w:t>
      </w:r>
      <w:ins w:id="255" w:author="Kaplická Zuzana" w:date="2011-03-21T16:24:00Z">
        <w:r>
          <w:rPr>
            <w:b/>
          </w:rPr>
          <w:t xml:space="preserve"> nebo svodně vyřídí za můj útvar</w:t>
        </w:r>
      </w:ins>
      <w:r w:rsidR="00BE72D3" w:rsidRPr="00E13C81">
        <w:rPr>
          <w:b/>
        </w:rPr>
        <w:t xml:space="preserve"> </w:t>
      </w:r>
      <w:r w:rsidR="005C66EA">
        <w:t>– možnost připojit pokyn k</w:t>
      </w:r>
      <w:del w:id="256" w:author="Kaplická Zuzana" w:date="2011-03-21T16:24:00Z">
        <w:r w:rsidR="005C66EA" w:rsidDel="001B25B9">
          <w:delText> </w:delText>
        </w:r>
      </w:del>
      <w:ins w:id="257" w:author="Kaplická Zuzana" w:date="2011-03-21T16:24:00Z">
        <w:r>
          <w:t> </w:t>
        </w:r>
      </w:ins>
      <w:r w:rsidR="005C66EA">
        <w:t>vyřízení</w:t>
      </w:r>
      <w:ins w:id="258" w:author="Kaplická Zuzana" w:date="2011-03-21T16:24:00Z">
        <w:r>
          <w:t xml:space="preserve"> a dílčího termínu</w:t>
        </w:r>
      </w:ins>
      <w:r w:rsidR="005C66EA">
        <w:t>.</w:t>
      </w:r>
    </w:p>
    <w:p w:rsidR="005C66EA" w:rsidRDefault="00310AB4" w:rsidP="00BD5650">
      <w:pPr>
        <w:numPr>
          <w:ilvl w:val="0"/>
          <w:numId w:val="23"/>
        </w:numPr>
      </w:pPr>
      <w:r>
        <w:t xml:space="preserve"> </w:t>
      </w:r>
      <w:r w:rsidR="00277239" w:rsidRPr="006B5E5F">
        <w:rPr>
          <w:b/>
        </w:rPr>
        <w:t>Předat ke schválení</w:t>
      </w:r>
      <w:r w:rsidR="006B5E5F">
        <w:t xml:space="preserve"> – určeno pro referenta, která stanovisko zpracovává</w:t>
      </w:r>
      <w:ins w:id="259" w:author="Kaplická Zuzana" w:date="2011-03-21T16:26:00Z">
        <w:r w:rsidR="001B25B9">
          <w:t>,</w:t>
        </w:r>
      </w:ins>
      <w:r w:rsidR="006B5E5F">
        <w:t xml:space="preserve"> záznam přejde do stavu předáno ke schválení (k vedoucímu útvaru, kde vypracováváno</w:t>
      </w:r>
      <w:ins w:id="260" w:author="Kaplická Zuzana" w:date="2011-03-21T16:26:00Z">
        <w:r w:rsidR="001B25B9">
          <w:t>)</w:t>
        </w:r>
      </w:ins>
      <w:r w:rsidR="006B5E5F">
        <w:t xml:space="preserve">. Možnost si vybrat, že chci přeskočit a předat to rovnou ke schválení nejvyššímu útvaru dle úrovně schvalování (tj. tam, odkud </w:t>
      </w:r>
      <w:r w:rsidR="001B25B9">
        <w:t>bylo vypracování zadáno</w:t>
      </w:r>
      <w:r w:rsidR="006B5E5F">
        <w:t xml:space="preserve">). Referent musí mít možnost předání ke schválení stornovat (čili funkce </w:t>
      </w:r>
      <w:r w:rsidR="006B5E5F" w:rsidRPr="006B5E5F">
        <w:rPr>
          <w:b/>
        </w:rPr>
        <w:t>Storno předání ke schválení</w:t>
      </w:r>
      <w:r w:rsidR="006B5E5F">
        <w:t>)</w:t>
      </w:r>
    </w:p>
    <w:p w:rsidR="00277239" w:rsidRDefault="00277239" w:rsidP="00BD5650">
      <w:pPr>
        <w:numPr>
          <w:ilvl w:val="0"/>
          <w:numId w:val="23"/>
        </w:numPr>
      </w:pPr>
      <w:r>
        <w:t xml:space="preserve"> </w:t>
      </w:r>
      <w:r w:rsidRPr="006B5E5F">
        <w:rPr>
          <w:b/>
        </w:rPr>
        <w:t>Schválit</w:t>
      </w:r>
      <w:r w:rsidR="006B5E5F">
        <w:t xml:space="preserve"> – určeno pro VÚ útvaru, kam předáno a pro všechny VÚ nad tímto útvarem až k nejvyšší úrovni schvalování. Pokud se neschvaluje na nejvyšší úrovni schvalování, tak přejde do stavu předáno ke schválení o jedno výše. Musí být možnost </w:t>
      </w:r>
      <w:r w:rsidR="006B5E5F" w:rsidRPr="006B5E5F">
        <w:rPr>
          <w:b/>
        </w:rPr>
        <w:t>storna</w:t>
      </w:r>
      <w:r w:rsidR="006B5E5F">
        <w:t xml:space="preserve"> tohoto schválení. Pro schválení na nejvyšší úrovni připravit i funkci </w:t>
      </w:r>
      <w:r w:rsidR="006B5E5F" w:rsidRPr="006B5E5F">
        <w:rPr>
          <w:b/>
        </w:rPr>
        <w:t>Schválit a vypravit</w:t>
      </w:r>
      <w:r w:rsidR="006B5E5F">
        <w:t>.</w:t>
      </w:r>
    </w:p>
    <w:p w:rsidR="00277239" w:rsidRDefault="00277239" w:rsidP="00BD5650">
      <w:pPr>
        <w:numPr>
          <w:ilvl w:val="0"/>
          <w:numId w:val="23"/>
        </w:numPr>
      </w:pPr>
      <w:r>
        <w:t xml:space="preserve"> </w:t>
      </w:r>
      <w:r w:rsidRPr="006962F7">
        <w:rPr>
          <w:b/>
        </w:rPr>
        <w:t>Vrátit k</w:t>
      </w:r>
      <w:r w:rsidR="006B5E5F" w:rsidRPr="006962F7">
        <w:rPr>
          <w:b/>
        </w:rPr>
        <w:t> </w:t>
      </w:r>
      <w:r w:rsidRPr="006962F7">
        <w:rPr>
          <w:b/>
        </w:rPr>
        <w:t>dopracování</w:t>
      </w:r>
      <w:r w:rsidR="006B5E5F">
        <w:t xml:space="preserve"> – určeno pro VÚ, kterému je předáno ke schválení (resp. i nadřízeným VÚ. Povinnost připojit připomínku, proč se vrací. Vrátit buď </w:t>
      </w:r>
      <w:proofErr w:type="gramStart"/>
      <w:r w:rsidR="006B5E5F">
        <w:t>zhotoviteli nebo</w:t>
      </w:r>
      <w:proofErr w:type="gramEnd"/>
      <w:r w:rsidR="006B5E5F">
        <w:t xml:space="preserve"> jen o úroveň níž).</w:t>
      </w:r>
    </w:p>
    <w:p w:rsidR="00277239" w:rsidRDefault="00277239" w:rsidP="00BD5650">
      <w:pPr>
        <w:numPr>
          <w:ilvl w:val="0"/>
          <w:numId w:val="23"/>
        </w:numPr>
      </w:pPr>
      <w:r w:rsidRPr="006B5E5F">
        <w:rPr>
          <w:b/>
        </w:rPr>
        <w:t>Náhled</w:t>
      </w:r>
      <w:r>
        <w:t xml:space="preserve"> </w:t>
      </w:r>
      <w:r w:rsidR="006B5E5F">
        <w:t>– zobrazení náhledu sestavy stanoviska s možností jeho tisku.</w:t>
      </w:r>
    </w:p>
    <w:p w:rsidR="006B5E5F" w:rsidRDefault="006B5E5F" w:rsidP="00BD5650">
      <w:pPr>
        <w:numPr>
          <w:ilvl w:val="0"/>
          <w:numId w:val="23"/>
        </w:numPr>
      </w:pPr>
      <w:r>
        <w:rPr>
          <w:b/>
        </w:rPr>
        <w:t xml:space="preserve">Zobrazení stanovisek jiných útvarů </w:t>
      </w:r>
      <w:r>
        <w:t xml:space="preserve">– pokud zpracovává svodně, nad seznamem oslovených útvarů mít možnost si zobrazit text stanoviska a buď si z něho části </w:t>
      </w:r>
      <w:proofErr w:type="gramStart"/>
      <w:r>
        <w:t>zkopírovat nebo</w:t>
      </w:r>
      <w:proofErr w:type="gramEnd"/>
      <w:r>
        <w:t xml:space="preserve"> mít možnost celá text použít jako moje vlastní stanovisko. Při zobrazování mít možnost si otevžít najednou více oken (takže to neotvírat do modálního okna, aby se dalo z více stanovisek připravovat jedno)</w:t>
      </w:r>
      <w:r w:rsidR="00120B59">
        <w:t>.</w:t>
      </w:r>
    </w:p>
    <w:p w:rsidR="007F047E" w:rsidRDefault="00277239" w:rsidP="00277239">
      <w:pPr>
        <w:pStyle w:val="Nadpis3"/>
      </w:pPr>
      <w:r w:rsidRPr="00277239">
        <w:t xml:space="preserve">Přehledy </w:t>
      </w:r>
    </w:p>
    <w:p w:rsidR="001B25B9" w:rsidRDefault="006962F7" w:rsidP="006962F7">
      <w:pPr>
        <w:rPr>
          <w:ins w:id="261" w:author="Kaplická Zuzana" w:date="2011-03-21T16:29:00Z"/>
        </w:rPr>
      </w:pPr>
      <w:r>
        <w:t xml:space="preserve">Žádosti o stanoviska </w:t>
      </w:r>
      <w:ins w:id="262" w:author="Kaplická Zuzana" w:date="2011-03-21T16:29:00Z">
        <w:r w:rsidR="001B25B9">
          <w:t>přijaté</w:t>
        </w:r>
      </w:ins>
      <w:ins w:id="263" w:author="Kaplická Zuzana" w:date="2011-03-21T16:32:00Z">
        <w:r w:rsidR="001B25B9">
          <w:t xml:space="preserve"> </w:t>
        </w:r>
      </w:ins>
    </w:p>
    <w:p w:rsidR="006962F7" w:rsidRDefault="001B25B9" w:rsidP="001B25B9">
      <w:pPr>
        <w:ind w:left="1701"/>
      </w:pPr>
      <w:r>
        <w:t>V</w:t>
      </w:r>
      <w:r w:rsidR="006962F7">
        <w:t>še</w:t>
      </w:r>
    </w:p>
    <w:p w:rsidR="006962F7" w:rsidRDefault="006962F7" w:rsidP="001B25B9">
      <w:pPr>
        <w:ind w:left="1701"/>
      </w:pPr>
      <w:r>
        <w:t>Žádosti o stanoviska – k přidělení</w:t>
      </w:r>
    </w:p>
    <w:p w:rsidR="006962F7" w:rsidRDefault="006962F7" w:rsidP="001B25B9">
      <w:pPr>
        <w:ind w:left="1701"/>
      </w:pPr>
      <w:r>
        <w:t>Ke zpracování</w:t>
      </w:r>
      <w:ins w:id="264" w:author="Kaplická Zuzana" w:date="2011-03-21T16:31:00Z">
        <w:r w:rsidR="001B25B9">
          <w:t xml:space="preserve"> (stane se v</w:t>
        </w:r>
      </w:ins>
      <w:ins w:id="265" w:author="Kaplická Zuzana" w:date="2011-03-21T16:32:00Z">
        <w:r w:rsidR="001B25B9">
          <w:t> </w:t>
        </w:r>
      </w:ins>
      <w:ins w:id="266" w:author="Kaplická Zuzana" w:date="2011-03-21T16:31:00Z">
        <w:r w:rsidR="001B25B9">
          <w:t>okamžiku,</w:t>
        </w:r>
      </w:ins>
      <w:ins w:id="267" w:author="Kaplická Zuzana" w:date="2011-03-21T16:32:00Z">
        <w:r w:rsidR="001B25B9">
          <w:t xml:space="preserve"> kdy je předáno konkrétnímu referentovi)</w:t>
        </w:r>
      </w:ins>
    </w:p>
    <w:p w:rsidR="006962F7" w:rsidRDefault="006962F7" w:rsidP="001B25B9">
      <w:pPr>
        <w:ind w:left="1701"/>
      </w:pPr>
      <w:r>
        <w:t>Ke schválení</w:t>
      </w:r>
    </w:p>
    <w:p w:rsidR="006962F7" w:rsidRDefault="006962F7" w:rsidP="001B25B9">
      <w:pPr>
        <w:ind w:left="1701"/>
        <w:rPr>
          <w:ins w:id="268" w:author="Kaplická Zuzana" w:date="2011-03-21T16:32:00Z"/>
        </w:rPr>
      </w:pPr>
      <w:r>
        <w:lastRenderedPageBreak/>
        <w:t>(zrušit k přijetí)</w:t>
      </w:r>
    </w:p>
    <w:p w:rsidR="001B25B9" w:rsidRDefault="001B25B9" w:rsidP="001B25B9">
      <w:pPr>
        <w:rPr>
          <w:ins w:id="269" w:author="Kaplická Zuzana" w:date="2011-03-21T16:32:00Z"/>
        </w:rPr>
      </w:pPr>
      <w:ins w:id="270" w:author="Kaplická Zuzana" w:date="2011-03-21T16:32:00Z">
        <w:r>
          <w:t>Žádosti o stanoviska vlastní</w:t>
        </w:r>
      </w:ins>
    </w:p>
    <w:p w:rsidR="009E6A83" w:rsidRPr="009E6A83" w:rsidRDefault="001B25B9" w:rsidP="001B25B9">
      <w:pPr>
        <w:ind w:left="1701"/>
        <w:rPr>
          <w:ins w:id="271" w:author="Kaplická Zuzana" w:date="2011-03-21T17:34:00Z"/>
        </w:rPr>
      </w:pPr>
      <w:ins w:id="272" w:author="Kaplická Zuzana" w:date="2011-03-21T16:33:00Z">
        <w:r w:rsidRPr="009E6A83">
          <w:t>Vše</w:t>
        </w:r>
      </w:ins>
      <w:ins w:id="273" w:author="Kaplická Zuzana" w:date="2011-03-21T16:34:00Z">
        <w:r w:rsidRPr="009E6A83">
          <w:t xml:space="preserve"> </w:t>
        </w:r>
      </w:ins>
    </w:p>
    <w:p w:rsidR="001B25B9" w:rsidRPr="009E6A83" w:rsidRDefault="001B25B9" w:rsidP="001B25B9">
      <w:pPr>
        <w:ind w:left="1701"/>
        <w:rPr>
          <w:ins w:id="274" w:author="Kaplická Zuzana" w:date="2011-03-21T16:33:00Z"/>
        </w:rPr>
      </w:pPr>
      <w:ins w:id="275" w:author="Kaplická Zuzana" w:date="2011-03-21T16:33:00Z">
        <w:r w:rsidRPr="009E6A83">
          <w:t>Nevypořádané</w:t>
        </w:r>
      </w:ins>
      <w:ins w:id="276" w:author="Kaplická Zuzana" w:date="2011-03-21T16:35:00Z">
        <w:r w:rsidR="00AB739D" w:rsidRPr="009E6A83">
          <w:t xml:space="preserve"> </w:t>
        </w:r>
      </w:ins>
    </w:p>
    <w:p w:rsidR="001B25B9" w:rsidRPr="009E6A83" w:rsidRDefault="001B25B9" w:rsidP="001B25B9">
      <w:pPr>
        <w:ind w:left="1701"/>
      </w:pPr>
      <w:ins w:id="277" w:author="Kaplická Zuzana" w:date="2011-03-21T16:33:00Z">
        <w:r w:rsidRPr="009E6A83">
          <w:tab/>
          <w:t>Doručená stanoviska</w:t>
        </w:r>
      </w:ins>
      <w:ins w:id="278" w:author="Kaplická Zuzana" w:date="2011-03-21T16:37:00Z">
        <w:r w:rsidR="00AB739D" w:rsidRPr="009E6A83">
          <w:t xml:space="preserve"> </w:t>
        </w:r>
      </w:ins>
    </w:p>
    <w:p w:rsidR="00120B59" w:rsidRDefault="00120B59" w:rsidP="00120B59">
      <w:pPr>
        <w:pStyle w:val="Nadpis3"/>
      </w:pPr>
      <w:r>
        <w:t>Lhůty a vyhledávání</w:t>
      </w:r>
    </w:p>
    <w:p w:rsidR="00120B59" w:rsidRDefault="00120B59" w:rsidP="00120B59">
      <w:r>
        <w:t xml:space="preserve">V přehledu lhůt (v úvodní obrazovce i v levém menu) se budou PZU a referentům </w:t>
      </w:r>
      <w:r w:rsidR="004545E3">
        <w:t xml:space="preserve">a VÚ </w:t>
      </w:r>
      <w:r>
        <w:t xml:space="preserve">zobrazovat záznamy žádostí o stanovisko, které </w:t>
      </w:r>
      <w:r w:rsidR="004545E3">
        <w:t xml:space="preserve">jsou na jejich útvaru, resp. </w:t>
      </w:r>
      <w:r>
        <w:t xml:space="preserve">mají </w:t>
      </w:r>
      <w:r w:rsidR="004545E3">
        <w:t>je přidělit, schválit nebo zpracovat.</w:t>
      </w:r>
    </w:p>
    <w:p w:rsidR="004545E3" w:rsidRDefault="004545E3" w:rsidP="00120B59">
      <w:r>
        <w:t>Ve vyhledávání musí jít vyhledat jak žádost o stanovisko, tak jednotlivá stanoviska i dílčí stanoviska.</w:t>
      </w:r>
    </w:p>
    <w:p w:rsidR="004545E3" w:rsidRDefault="004545E3" w:rsidP="00120B59">
      <w:r>
        <w:t>Po vypravení je stanovisko přesouváno do vyřízených dokumentů.</w:t>
      </w:r>
    </w:p>
    <w:p w:rsidR="004545E3" w:rsidRDefault="004545E3" w:rsidP="00120B59">
      <w:r>
        <w:t xml:space="preserve">Věc a agendu přebírají stanoviska od vlastního dokumentu, ke kterému jsou připojené. </w:t>
      </w:r>
    </w:p>
    <w:p w:rsidR="004545E3" w:rsidRPr="00120B59" w:rsidRDefault="004545E3" w:rsidP="00120B59">
      <w:r>
        <w:t xml:space="preserve">Výsledná stanoviska jsou zařazována do spisu k vlastnímu dokumentu. </w:t>
      </w:r>
      <w:r w:rsidRPr="004545E3">
        <w:rPr>
          <w:highlight w:val="yellow"/>
        </w:rPr>
        <w:t>Dílčí stanoviska (tj. stanoviska k žádostem k žádosti o stanovisko), nejsou zařazována do žádného spisu.</w:t>
      </w:r>
    </w:p>
    <w:p w:rsidR="007F6E5A" w:rsidRDefault="007F6E5A" w:rsidP="004C3796">
      <w:pPr>
        <w:pStyle w:val="Nadpis1"/>
      </w:pPr>
      <w:r>
        <w:t>Příklady</w:t>
      </w:r>
    </w:p>
    <w:p w:rsidR="007F6E5A" w:rsidRDefault="007F6E5A" w:rsidP="007F6E5A">
      <w:r>
        <w:t>Návrhy základních obrazovek</w:t>
      </w:r>
    </w:p>
    <w:p w:rsidR="007F6E5A" w:rsidRDefault="007F6E5A" w:rsidP="007F6E5A">
      <w:r>
        <w:object w:dxaOrig="1530" w:dyaOrig="1002">
          <v:shape id="_x0000_i1026" type="#_x0000_t75" style="width:76.5pt;height:50.25pt" o:ole="">
            <v:imagedata r:id="rId15" o:title=""/>
          </v:shape>
          <o:OLEObject Type="Embed" ProgID="PowerPoint.Show.12" ShapeID="_x0000_i1026" DrawAspect="Icon" ObjectID="_1362235385" r:id="rId16"/>
        </w:object>
      </w:r>
    </w:p>
    <w:p w:rsidR="00FE2365" w:rsidRDefault="00FE2365" w:rsidP="007F6E5A">
      <w:r>
        <w:t>Příklad zobrazení sekcí nadřazených a podřízených útvarů v detailu žádosti o stanovisko z příkladu na straně 3</w:t>
      </w:r>
    </w:p>
    <w:p w:rsidR="00FE2365" w:rsidRDefault="00FE2365" w:rsidP="007F6E5A">
      <w:r>
        <w:object w:dxaOrig="1530" w:dyaOrig="1002">
          <v:shape id="_x0000_i1027" type="#_x0000_t75" style="width:76.5pt;height:50.25pt" o:ole="">
            <v:imagedata r:id="rId17" o:title=""/>
          </v:shape>
          <o:OLEObject Type="Embed" ProgID="Excel.Sheet.8" ShapeID="_x0000_i1027" DrawAspect="Icon" ObjectID="_1362235386" r:id="rId18"/>
        </w:object>
      </w:r>
    </w:p>
    <w:p w:rsidR="00FE2365" w:rsidRDefault="00FE2365" w:rsidP="007F6E5A">
      <w:r>
        <w:t>Příklad naplnění DB z daného schématu</w:t>
      </w:r>
    </w:p>
    <w:p w:rsidR="00FE2365" w:rsidRPr="007F6E5A" w:rsidRDefault="00FE2365" w:rsidP="007F6E5A">
      <w:r>
        <w:object w:dxaOrig="1530" w:dyaOrig="1002">
          <v:shape id="_x0000_i1028" type="#_x0000_t75" style="width:76.5pt;height:50.25pt" o:ole="">
            <v:imagedata r:id="rId19" o:title=""/>
          </v:shape>
          <o:OLEObject Type="Embed" ProgID="Excel.Sheet.8" ShapeID="_x0000_i1028" DrawAspect="Icon" ObjectID="_1362235387" r:id="rId20"/>
        </w:object>
      </w:r>
    </w:p>
    <w:p w:rsidR="00716188" w:rsidRDefault="004C3796" w:rsidP="004C3796">
      <w:pPr>
        <w:pStyle w:val="Nadpis1"/>
      </w:pPr>
      <w:r>
        <w:lastRenderedPageBreak/>
        <w:t>Entity</w:t>
      </w:r>
    </w:p>
    <w:p w:rsidR="004545E3" w:rsidRPr="004545E3" w:rsidRDefault="004545E3" w:rsidP="004545E3">
      <w:r>
        <w:t>Využít pokud možno stávající entity, aby nebylo nutné převádět stávající záznamy. Nebo připravit skripty, které stávající data převedou, aby se dále správě zobrazovala.</w:t>
      </w:r>
    </w:p>
    <w:p w:rsidR="004C3796" w:rsidRDefault="004C3796" w:rsidP="004C3796">
      <w:pPr>
        <w:pStyle w:val="Nadpis2"/>
      </w:pPr>
      <w:r>
        <w:t>Žádost o stanovisko</w:t>
      </w:r>
      <w:r w:rsidR="009E6A83">
        <w:t xml:space="preserve"> </w:t>
      </w:r>
      <w:r w:rsidR="009E6A83" w:rsidRPr="007F6E5A">
        <w:rPr>
          <w:b w:val="0"/>
          <w:i/>
        </w:rPr>
        <w:t>(</w:t>
      </w:r>
      <w:proofErr w:type="spellStart"/>
      <w:r w:rsidR="009E6A83" w:rsidRPr="007F6E5A">
        <w:rPr>
          <w:b w:val="0"/>
          <w:i/>
        </w:rPr>
        <w:t>tbl</w:t>
      </w:r>
      <w:proofErr w:type="spellEnd"/>
      <w:r w:rsidR="009E6A83" w:rsidRPr="007F6E5A">
        <w:rPr>
          <w:b w:val="0"/>
          <w:i/>
        </w:rPr>
        <w:t>_</w:t>
      </w:r>
      <w:proofErr w:type="spellStart"/>
      <w:r w:rsidR="009E6A83" w:rsidRPr="007F6E5A">
        <w:rPr>
          <w:b w:val="0"/>
          <w:i/>
        </w:rPr>
        <w:t>refer</w:t>
      </w:r>
      <w:r w:rsidR="007F6E5A">
        <w:rPr>
          <w:b w:val="0"/>
          <w:i/>
        </w:rPr>
        <w:t>a</w:t>
      </w:r>
      <w:r w:rsidR="009E6A83" w:rsidRPr="007F6E5A">
        <w:rPr>
          <w:b w:val="0"/>
          <w:i/>
        </w:rPr>
        <w:t>tn</w:t>
      </w:r>
      <w:r w:rsidR="007F6E5A">
        <w:rPr>
          <w:b w:val="0"/>
          <w:i/>
        </w:rPr>
        <w:t>i</w:t>
      </w:r>
      <w:r w:rsidR="009E6A83" w:rsidRPr="007F6E5A">
        <w:rPr>
          <w:b w:val="0"/>
          <w:i/>
        </w:rPr>
        <w:t>k</w:t>
      </w:r>
      <w:proofErr w:type="spellEnd"/>
      <w:r w:rsidR="009E6A83" w:rsidRPr="007F6E5A">
        <w:rPr>
          <w:b w:val="0"/>
          <w:i/>
        </w:rPr>
        <w:t>)</w:t>
      </w:r>
    </w:p>
    <w:p w:rsidR="004C3796" w:rsidRPr="00DB7604" w:rsidRDefault="004C3796" w:rsidP="00DB7604">
      <w:pPr>
        <w:numPr>
          <w:ilvl w:val="0"/>
          <w:numId w:val="25"/>
        </w:numPr>
        <w:rPr>
          <w:b/>
        </w:rPr>
      </w:pPr>
      <w:r w:rsidRPr="00DB7604">
        <w:rPr>
          <w:b/>
        </w:rPr>
        <w:t>Guid</w:t>
      </w:r>
    </w:p>
    <w:p w:rsidR="004C3796" w:rsidRPr="009E6A83" w:rsidRDefault="009E6A83" w:rsidP="00DB7604">
      <w:pPr>
        <w:numPr>
          <w:ilvl w:val="0"/>
          <w:numId w:val="25"/>
        </w:numPr>
        <w:rPr>
          <w:highlight w:val="yellow"/>
        </w:rPr>
      </w:pPr>
      <w:r w:rsidRPr="009E6A83">
        <w:rPr>
          <w:b/>
          <w:highlight w:val="yellow"/>
        </w:rPr>
        <w:t>E</w:t>
      </w:r>
      <w:r w:rsidR="00DB7604" w:rsidRPr="009E6A83">
        <w:rPr>
          <w:b/>
          <w:highlight w:val="yellow"/>
        </w:rPr>
        <w:t>ntit</w:t>
      </w:r>
      <w:r w:rsidRPr="009E6A83">
        <w:rPr>
          <w:b/>
          <w:highlight w:val="yellow"/>
        </w:rPr>
        <w:t>a</w:t>
      </w:r>
      <w:r w:rsidRPr="009E6A83">
        <w:rPr>
          <w:highlight w:val="yellow"/>
        </w:rPr>
        <w:t xml:space="preserve"> – vlastní, přijatá</w:t>
      </w:r>
    </w:p>
    <w:p w:rsidR="00DB7604" w:rsidRPr="009E6A83" w:rsidRDefault="00DB7604" w:rsidP="00DB7604">
      <w:pPr>
        <w:numPr>
          <w:ilvl w:val="0"/>
          <w:numId w:val="25"/>
        </w:numPr>
        <w:rPr>
          <w:highlight w:val="yellow"/>
        </w:rPr>
      </w:pPr>
      <w:r w:rsidRPr="009E6A83">
        <w:rPr>
          <w:b/>
          <w:highlight w:val="yellow"/>
        </w:rPr>
        <w:t>GUID_entity</w:t>
      </w:r>
      <w:r w:rsidRPr="009E6A83">
        <w:rPr>
          <w:highlight w:val="yellow"/>
        </w:rPr>
        <w:t xml:space="preserve"> – k čemu je žádost připojena</w:t>
      </w:r>
      <w:r w:rsidR="007C0B90" w:rsidRPr="009E6A83">
        <w:rPr>
          <w:highlight w:val="yellow"/>
        </w:rPr>
        <w:t xml:space="preserve"> (</w:t>
      </w:r>
      <w:proofErr w:type="spellStart"/>
      <w:r w:rsidR="009E6A83" w:rsidRPr="009E6A83">
        <w:rPr>
          <w:highlight w:val="yellow"/>
        </w:rPr>
        <w:t>prij</w:t>
      </w:r>
      <w:proofErr w:type="spellEnd"/>
      <w:r w:rsidR="009E6A83" w:rsidRPr="009E6A83">
        <w:rPr>
          <w:highlight w:val="yellow"/>
        </w:rPr>
        <w:t>_</w:t>
      </w:r>
      <w:proofErr w:type="spellStart"/>
      <w:r w:rsidR="009E6A83" w:rsidRPr="009E6A83">
        <w:rPr>
          <w:highlight w:val="yellow"/>
        </w:rPr>
        <w:t>pis</w:t>
      </w:r>
      <w:proofErr w:type="spellEnd"/>
      <w:r w:rsidR="009E6A83" w:rsidRPr="009E6A83">
        <w:rPr>
          <w:highlight w:val="yellow"/>
        </w:rPr>
        <w:t>, vlastní_</w:t>
      </w:r>
      <w:proofErr w:type="spellStart"/>
      <w:r w:rsidR="009E6A83" w:rsidRPr="009E6A83">
        <w:rPr>
          <w:highlight w:val="yellow"/>
        </w:rPr>
        <w:t>pis</w:t>
      </w:r>
      <w:proofErr w:type="spellEnd"/>
      <w:r w:rsidR="009E6A83" w:rsidRPr="009E6A83">
        <w:rPr>
          <w:highlight w:val="yellow"/>
        </w:rPr>
        <w:t>)</w:t>
      </w:r>
    </w:p>
    <w:p w:rsidR="009E6A83" w:rsidRDefault="009E6A83" w:rsidP="00DB7604">
      <w:pPr>
        <w:numPr>
          <w:ilvl w:val="0"/>
          <w:numId w:val="25"/>
        </w:numPr>
      </w:pPr>
      <w:proofErr w:type="spellStart"/>
      <w:r>
        <w:rPr>
          <w:b/>
        </w:rPr>
        <w:t>Nazev</w:t>
      </w:r>
      <w:proofErr w:type="spellEnd"/>
    </w:p>
    <w:p w:rsidR="007C0B90" w:rsidRDefault="00DB7604" w:rsidP="007C0B90">
      <w:pPr>
        <w:numPr>
          <w:ilvl w:val="0"/>
          <w:numId w:val="25"/>
        </w:numPr>
      </w:pPr>
      <w:r w:rsidRPr="00DB7604">
        <w:rPr>
          <w:b/>
        </w:rPr>
        <w:t>Pokyn</w:t>
      </w:r>
      <w:r>
        <w:t xml:space="preserve"> – pokyn společný pro všechny oslovené útvary</w:t>
      </w:r>
    </w:p>
    <w:p w:rsidR="00DB7604" w:rsidRDefault="00DB7604" w:rsidP="00DB7604">
      <w:pPr>
        <w:numPr>
          <w:ilvl w:val="0"/>
          <w:numId w:val="25"/>
        </w:numPr>
      </w:pPr>
      <w:r w:rsidRPr="00DB7604">
        <w:rPr>
          <w:b/>
        </w:rPr>
        <w:t xml:space="preserve">Termín </w:t>
      </w:r>
      <w:r>
        <w:t>– datum</w:t>
      </w:r>
      <w:r w:rsidR="009E6A83">
        <w:t xml:space="preserve"> a čas</w:t>
      </w:r>
      <w:r>
        <w:t>, do kdy má být vyřízeno</w:t>
      </w:r>
    </w:p>
    <w:p w:rsidR="00DB7604" w:rsidRDefault="00DB7604" w:rsidP="00DB7604">
      <w:pPr>
        <w:numPr>
          <w:ilvl w:val="0"/>
          <w:numId w:val="25"/>
        </w:numPr>
      </w:pPr>
      <w:r w:rsidRPr="00DB7604">
        <w:rPr>
          <w:b/>
        </w:rPr>
        <w:t xml:space="preserve">Stav </w:t>
      </w:r>
      <w:r>
        <w:t>– V přípravě, Ve zpracování, Vráceno (Odpovězeno), Vypořádáno.</w:t>
      </w:r>
    </w:p>
    <w:p w:rsidR="009E6A83" w:rsidRPr="009E6A83" w:rsidRDefault="009E6A83" w:rsidP="00DB7604">
      <w:pPr>
        <w:numPr>
          <w:ilvl w:val="0"/>
          <w:numId w:val="25"/>
        </w:numPr>
      </w:pPr>
      <w:r>
        <w:rPr>
          <w:b/>
        </w:rPr>
        <w:t>Úroveň schvalování</w:t>
      </w:r>
    </w:p>
    <w:p w:rsidR="00DB7604" w:rsidRDefault="006962F7" w:rsidP="00DB7604">
      <w:pPr>
        <w:pStyle w:val="Nadpis2"/>
      </w:pPr>
      <w:r>
        <w:t>Ú</w:t>
      </w:r>
      <w:r w:rsidR="00DB7604">
        <w:t>tvar</w:t>
      </w:r>
      <w:r w:rsidR="009E6A83">
        <w:t>y</w:t>
      </w:r>
      <w:r w:rsidR="00DB7604">
        <w:t xml:space="preserve"> k</w:t>
      </w:r>
      <w:r w:rsidR="007F6E5A">
        <w:t> </w:t>
      </w:r>
      <w:r w:rsidR="00DB7604">
        <w:t>žádosti</w:t>
      </w:r>
      <w:r w:rsidR="007F6E5A">
        <w:t xml:space="preserve"> </w:t>
      </w:r>
      <w:r w:rsidR="007F6E5A" w:rsidRPr="007F6E5A">
        <w:rPr>
          <w:b w:val="0"/>
          <w:i/>
        </w:rPr>
        <w:t>(</w:t>
      </w:r>
      <w:proofErr w:type="spellStart"/>
      <w:r w:rsidR="007F6E5A" w:rsidRPr="007F6E5A">
        <w:rPr>
          <w:b w:val="0"/>
          <w:i/>
        </w:rPr>
        <w:t>tbl</w:t>
      </w:r>
      <w:proofErr w:type="spellEnd"/>
      <w:r w:rsidR="007F6E5A" w:rsidRPr="007F6E5A">
        <w:rPr>
          <w:b w:val="0"/>
          <w:i/>
        </w:rPr>
        <w:t>_</w:t>
      </w:r>
      <w:proofErr w:type="spellStart"/>
      <w:r w:rsidR="007F6E5A" w:rsidRPr="007F6E5A">
        <w:rPr>
          <w:b w:val="0"/>
          <w:i/>
        </w:rPr>
        <w:t>referatnik</w:t>
      </w:r>
      <w:proofErr w:type="spellEnd"/>
      <w:r w:rsidR="007F6E5A" w:rsidRPr="007F6E5A">
        <w:rPr>
          <w:b w:val="0"/>
          <w:i/>
        </w:rPr>
        <w:t>_</w:t>
      </w:r>
      <w:proofErr w:type="spellStart"/>
      <w:r w:rsidR="007F6E5A" w:rsidRPr="007F6E5A">
        <w:rPr>
          <w:b w:val="0"/>
          <w:i/>
        </w:rPr>
        <w:t>utvar</w:t>
      </w:r>
      <w:proofErr w:type="spellEnd"/>
      <w:r w:rsidR="007F6E5A" w:rsidRPr="007F6E5A">
        <w:rPr>
          <w:b w:val="0"/>
          <w:i/>
        </w:rPr>
        <w:t>)</w:t>
      </w:r>
    </w:p>
    <w:p w:rsidR="00DB7604" w:rsidRPr="00D95674" w:rsidRDefault="00DB7604" w:rsidP="00D95674">
      <w:pPr>
        <w:numPr>
          <w:ilvl w:val="0"/>
          <w:numId w:val="26"/>
        </w:numPr>
        <w:rPr>
          <w:b/>
        </w:rPr>
      </w:pPr>
      <w:r w:rsidRPr="00D95674">
        <w:rPr>
          <w:b/>
        </w:rPr>
        <w:t>GUID</w:t>
      </w:r>
    </w:p>
    <w:p w:rsidR="00DB7604" w:rsidRPr="00D95674" w:rsidRDefault="00DB7604" w:rsidP="00D95674">
      <w:pPr>
        <w:numPr>
          <w:ilvl w:val="0"/>
          <w:numId w:val="26"/>
        </w:numPr>
        <w:rPr>
          <w:b/>
        </w:rPr>
      </w:pPr>
      <w:r w:rsidRPr="00D95674">
        <w:rPr>
          <w:b/>
        </w:rPr>
        <w:t>GUID_</w:t>
      </w:r>
      <w:proofErr w:type="spellStart"/>
      <w:r w:rsidR="009E6A83">
        <w:rPr>
          <w:b/>
        </w:rPr>
        <w:t>Referatník</w:t>
      </w:r>
      <w:proofErr w:type="spellEnd"/>
      <w:r w:rsidR="009E6A83">
        <w:rPr>
          <w:b/>
        </w:rPr>
        <w:t xml:space="preserve"> </w:t>
      </w:r>
      <w:r w:rsidR="009E6A83" w:rsidRPr="009E6A83">
        <w:t xml:space="preserve">– </w:t>
      </w:r>
      <w:r w:rsidR="009E6A83">
        <w:t>o</w:t>
      </w:r>
      <w:r w:rsidR="009E6A83" w:rsidRPr="009E6A83">
        <w:t>dkaz na žádost</w:t>
      </w:r>
    </w:p>
    <w:p w:rsidR="00DB7604" w:rsidRPr="00D95674" w:rsidRDefault="00DB7604" w:rsidP="00D95674">
      <w:pPr>
        <w:numPr>
          <w:ilvl w:val="0"/>
          <w:numId w:val="26"/>
        </w:numPr>
        <w:rPr>
          <w:b/>
        </w:rPr>
      </w:pPr>
      <w:r w:rsidRPr="00D95674">
        <w:rPr>
          <w:b/>
        </w:rPr>
        <w:t>GUID_Útvaru</w:t>
      </w:r>
      <w:r w:rsidR="009E6A83">
        <w:rPr>
          <w:b/>
        </w:rPr>
        <w:t xml:space="preserve"> </w:t>
      </w:r>
      <w:r w:rsidR="009E6A83" w:rsidRPr="009E6A83">
        <w:t xml:space="preserve">– </w:t>
      </w:r>
      <w:r w:rsidR="009E6A83">
        <w:t>o</w:t>
      </w:r>
      <w:r w:rsidR="009E6A83" w:rsidRPr="009E6A83">
        <w:t>slovený útvar</w:t>
      </w:r>
    </w:p>
    <w:p w:rsidR="00DB7604" w:rsidRPr="009E6A83" w:rsidRDefault="00DB7604" w:rsidP="00D95674">
      <w:pPr>
        <w:numPr>
          <w:ilvl w:val="0"/>
          <w:numId w:val="26"/>
        </w:numPr>
        <w:rPr>
          <w:b/>
          <w:highlight w:val="yellow"/>
        </w:rPr>
      </w:pPr>
      <w:r w:rsidRPr="009E6A83">
        <w:rPr>
          <w:b/>
          <w:highlight w:val="yellow"/>
        </w:rPr>
        <w:t>GUID_externího_subjektu</w:t>
      </w:r>
      <w:r w:rsidR="009E6A83">
        <w:rPr>
          <w:b/>
          <w:highlight w:val="yellow"/>
        </w:rPr>
        <w:t xml:space="preserve"> </w:t>
      </w:r>
      <w:r w:rsidR="009E6A83" w:rsidRPr="009E6A83">
        <w:rPr>
          <w:highlight w:val="yellow"/>
        </w:rPr>
        <w:t xml:space="preserve">– z číselníku </w:t>
      </w:r>
      <w:proofErr w:type="spellStart"/>
      <w:r w:rsidR="009E6A83" w:rsidRPr="009E6A83">
        <w:rPr>
          <w:highlight w:val="yellow"/>
        </w:rPr>
        <w:t>ext</w:t>
      </w:r>
      <w:proofErr w:type="spellEnd"/>
      <w:r w:rsidR="009E6A83" w:rsidRPr="009E6A83">
        <w:rPr>
          <w:highlight w:val="yellow"/>
        </w:rPr>
        <w:t xml:space="preserve">. </w:t>
      </w:r>
      <w:r w:rsidR="009E6A83">
        <w:rPr>
          <w:highlight w:val="yellow"/>
        </w:rPr>
        <w:t>s</w:t>
      </w:r>
      <w:r w:rsidR="009E6A83" w:rsidRPr="009E6A83">
        <w:rPr>
          <w:highlight w:val="yellow"/>
        </w:rPr>
        <w:t>ubjektů</w:t>
      </w:r>
    </w:p>
    <w:p w:rsidR="00282AB1" w:rsidRDefault="00282AB1" w:rsidP="00282AB1">
      <w:pPr>
        <w:numPr>
          <w:ilvl w:val="0"/>
          <w:numId w:val="26"/>
        </w:numPr>
      </w:pPr>
      <w:r>
        <w:rPr>
          <w:b/>
        </w:rPr>
        <w:t xml:space="preserve">Způsob vyřízení </w:t>
      </w:r>
      <w:r>
        <w:t>– Na vědomí, K vypracování stanoviska</w:t>
      </w:r>
    </w:p>
    <w:p w:rsidR="00D95674" w:rsidRDefault="00D95674" w:rsidP="00D95674">
      <w:pPr>
        <w:numPr>
          <w:ilvl w:val="0"/>
          <w:numId w:val="26"/>
        </w:numPr>
      </w:pPr>
      <w:r w:rsidRPr="00D95674">
        <w:rPr>
          <w:b/>
        </w:rPr>
        <w:t>Stav</w:t>
      </w:r>
      <w:r>
        <w:t xml:space="preserve"> -</w:t>
      </w:r>
      <w:r w:rsidRPr="00D95674">
        <w:t xml:space="preserve"> </w:t>
      </w:r>
      <w:r>
        <w:t>Předáno k vyřízení, V přípravě, Předáno ke schválení, Vráceno k dopracování, Schváleno</w:t>
      </w:r>
    </w:p>
    <w:p w:rsidR="007F6E5A" w:rsidRDefault="007F6E5A" w:rsidP="00D95674">
      <w:pPr>
        <w:numPr>
          <w:ilvl w:val="0"/>
          <w:numId w:val="26"/>
        </w:numPr>
      </w:pPr>
      <w:r>
        <w:rPr>
          <w:b/>
        </w:rPr>
        <w:t xml:space="preserve">Lhůta </w:t>
      </w:r>
      <w:r>
        <w:t>– datum a čas – implicitně se přenáší z nadřazeného záznamu, možno upravit pro konkrétní záznam</w:t>
      </w:r>
    </w:p>
    <w:p w:rsidR="007F6E5A" w:rsidRDefault="007F6E5A" w:rsidP="00D95674">
      <w:pPr>
        <w:numPr>
          <w:ilvl w:val="0"/>
          <w:numId w:val="26"/>
        </w:numPr>
        <w:rPr>
          <w:highlight w:val="yellow"/>
        </w:rPr>
      </w:pPr>
      <w:r w:rsidRPr="007F6E5A">
        <w:rPr>
          <w:b/>
          <w:highlight w:val="yellow"/>
        </w:rPr>
        <w:t>GUID_NADRAZENY_UTVAR</w:t>
      </w:r>
      <w:r>
        <w:rPr>
          <w:highlight w:val="yellow"/>
        </w:rPr>
        <w:t xml:space="preserve"> – útvar, </w:t>
      </w:r>
      <w:proofErr w:type="gramStart"/>
      <w:r>
        <w:rPr>
          <w:highlight w:val="yellow"/>
        </w:rPr>
        <w:t>ze</w:t>
      </w:r>
      <w:proofErr w:type="gramEnd"/>
      <w:r>
        <w:rPr>
          <w:highlight w:val="yellow"/>
        </w:rPr>
        <w:t xml:space="preserve"> kterému bylo předáno k řešení. Útvary oslovené přímo v žádosti mají pole vždy prázdné.</w:t>
      </w:r>
    </w:p>
    <w:p w:rsidR="007F6E5A" w:rsidRPr="00FE2365" w:rsidRDefault="007F6E5A" w:rsidP="007F6E5A">
      <w:pPr>
        <w:numPr>
          <w:ilvl w:val="0"/>
          <w:numId w:val="26"/>
        </w:numPr>
        <w:rPr>
          <w:highlight w:val="yellow"/>
        </w:rPr>
      </w:pPr>
      <w:r w:rsidRPr="00FE2365">
        <w:rPr>
          <w:b/>
          <w:highlight w:val="yellow"/>
        </w:rPr>
        <w:t xml:space="preserve">GUID_SVODNEHO ZAZNAMU – </w:t>
      </w:r>
      <w:proofErr w:type="spellStart"/>
      <w:r w:rsidRPr="00FE2365">
        <w:rPr>
          <w:highlight w:val="yellow"/>
        </w:rPr>
        <w:t>Guid</w:t>
      </w:r>
      <w:proofErr w:type="spellEnd"/>
      <w:r w:rsidRPr="00FE2365">
        <w:rPr>
          <w:highlight w:val="yellow"/>
        </w:rPr>
        <w:t xml:space="preserve"> záznamu z tabulky</w:t>
      </w:r>
      <w:r w:rsidRPr="00FE2365">
        <w:rPr>
          <w:b/>
          <w:highlight w:val="yellow"/>
        </w:rPr>
        <w:t xml:space="preserve"> </w:t>
      </w:r>
      <w:proofErr w:type="spellStart"/>
      <w:r w:rsidRPr="00FE2365">
        <w:rPr>
          <w:highlight w:val="yellow"/>
        </w:rPr>
        <w:t>tbl</w:t>
      </w:r>
      <w:proofErr w:type="spellEnd"/>
      <w:r w:rsidRPr="00FE2365">
        <w:rPr>
          <w:highlight w:val="yellow"/>
        </w:rPr>
        <w:t>_</w:t>
      </w:r>
      <w:proofErr w:type="spellStart"/>
      <w:r w:rsidRPr="00FE2365">
        <w:rPr>
          <w:highlight w:val="yellow"/>
        </w:rPr>
        <w:t>referatnik</w:t>
      </w:r>
      <w:proofErr w:type="spellEnd"/>
      <w:r w:rsidRPr="00FE2365">
        <w:rPr>
          <w:highlight w:val="yellow"/>
        </w:rPr>
        <w:t>_</w:t>
      </w:r>
      <w:proofErr w:type="spellStart"/>
      <w:r w:rsidRPr="00FE2365">
        <w:rPr>
          <w:highlight w:val="yellow"/>
        </w:rPr>
        <w:t>utvar</w:t>
      </w:r>
      <w:proofErr w:type="spellEnd"/>
      <w:r w:rsidRPr="00FE2365">
        <w:rPr>
          <w:highlight w:val="yellow"/>
        </w:rPr>
        <w:t xml:space="preserve"> – za jaký útvar se zpracovává svodně</w:t>
      </w:r>
    </w:p>
    <w:p w:rsidR="007F6E5A" w:rsidRPr="007F6E5A" w:rsidRDefault="007F6E5A" w:rsidP="00D95674">
      <w:pPr>
        <w:numPr>
          <w:ilvl w:val="0"/>
          <w:numId w:val="26"/>
        </w:numPr>
        <w:rPr>
          <w:highlight w:val="yellow"/>
        </w:rPr>
      </w:pPr>
      <w:proofErr w:type="spellStart"/>
      <w:r w:rsidRPr="007F6E5A">
        <w:rPr>
          <w:b/>
          <w:highlight w:val="yellow"/>
        </w:rPr>
        <w:t>Svodne</w:t>
      </w:r>
      <w:proofErr w:type="spellEnd"/>
      <w:r>
        <w:rPr>
          <w:highlight w:val="yellow"/>
        </w:rPr>
        <w:t xml:space="preserve"> – příznak Ani/Ne, </w:t>
      </w:r>
      <w:proofErr w:type="gramStart"/>
      <w:r>
        <w:rPr>
          <w:highlight w:val="yellow"/>
        </w:rPr>
        <w:t>ze</w:t>
      </w:r>
      <w:proofErr w:type="gramEnd"/>
      <w:r>
        <w:rPr>
          <w:highlight w:val="yellow"/>
        </w:rPr>
        <w:t xml:space="preserve"> se zpracovává svodně za více útvarů </w:t>
      </w:r>
      <w:proofErr w:type="spellStart"/>
      <w:r>
        <w:rPr>
          <w:highlight w:val="yellow"/>
        </w:rPr>
        <w:t>najendou</w:t>
      </w:r>
      <w:proofErr w:type="spellEnd"/>
    </w:p>
    <w:p w:rsidR="00D95674" w:rsidRDefault="00D95674" w:rsidP="00D95674">
      <w:pPr>
        <w:numPr>
          <w:ilvl w:val="0"/>
          <w:numId w:val="26"/>
        </w:numPr>
      </w:pPr>
      <w:r w:rsidRPr="00D95674">
        <w:rPr>
          <w:b/>
        </w:rPr>
        <w:lastRenderedPageBreak/>
        <w:t>GUID_Útvaru_</w:t>
      </w:r>
      <w:r w:rsidR="007F6E5A">
        <w:rPr>
          <w:b/>
        </w:rPr>
        <w:t>zpracování</w:t>
      </w:r>
      <w:r>
        <w:t xml:space="preserve"> – útvar, kde </w:t>
      </w:r>
      <w:r w:rsidR="007F6E5A">
        <w:t>se stanovisko finálně zpracovává</w:t>
      </w:r>
    </w:p>
    <w:p w:rsidR="00277239" w:rsidRDefault="007F6E5A" w:rsidP="00277239">
      <w:pPr>
        <w:numPr>
          <w:ilvl w:val="0"/>
          <w:numId w:val="26"/>
        </w:numPr>
      </w:pPr>
      <w:proofErr w:type="spellStart"/>
      <w:r>
        <w:rPr>
          <w:b/>
        </w:rPr>
        <w:t>Vyřidil</w:t>
      </w:r>
      <w:proofErr w:type="spellEnd"/>
      <w:r w:rsidR="00D95674">
        <w:t xml:space="preserve"> – </w:t>
      </w:r>
      <w:proofErr w:type="spellStart"/>
      <w:r w:rsidR="00D95674">
        <w:t>login</w:t>
      </w:r>
      <w:proofErr w:type="spellEnd"/>
      <w:r w:rsidR="00D95674">
        <w:t xml:space="preserve"> uživatele, který připravuje stanovisko</w:t>
      </w:r>
    </w:p>
    <w:p w:rsidR="00277239" w:rsidRDefault="00277239" w:rsidP="00277239">
      <w:pPr>
        <w:numPr>
          <w:ilvl w:val="0"/>
          <w:numId w:val="26"/>
        </w:numPr>
        <w:rPr>
          <w:b/>
        </w:rPr>
      </w:pPr>
      <w:r>
        <w:rPr>
          <w:b/>
        </w:rPr>
        <w:t>Výsledek</w:t>
      </w:r>
      <w:r w:rsidR="007F6E5A">
        <w:rPr>
          <w:b/>
        </w:rPr>
        <w:t xml:space="preserve"> – </w:t>
      </w:r>
      <w:r w:rsidR="007F6E5A" w:rsidRPr="007F6E5A">
        <w:t>Bez připomínek, Zásadní připomínky, Připomínky</w:t>
      </w:r>
    </w:p>
    <w:p w:rsidR="00D95674" w:rsidRPr="00277239" w:rsidRDefault="00D95674" w:rsidP="00277239">
      <w:pPr>
        <w:numPr>
          <w:ilvl w:val="0"/>
          <w:numId w:val="26"/>
        </w:numPr>
        <w:rPr>
          <w:b/>
        </w:rPr>
      </w:pPr>
      <w:r w:rsidRPr="00277239">
        <w:rPr>
          <w:b/>
        </w:rPr>
        <w:t>Text stanoviska</w:t>
      </w:r>
      <w:r w:rsidRPr="00277239">
        <w:rPr>
          <w:b/>
        </w:rPr>
        <w:tab/>
      </w:r>
    </w:p>
    <w:p w:rsidR="00D95674" w:rsidRDefault="00D95674" w:rsidP="00D95674">
      <w:pPr>
        <w:numPr>
          <w:ilvl w:val="0"/>
          <w:numId w:val="26"/>
        </w:numPr>
        <w:rPr>
          <w:b/>
        </w:rPr>
      </w:pPr>
      <w:r w:rsidRPr="00277239">
        <w:rPr>
          <w:b/>
        </w:rPr>
        <w:t>Připojené soubory stanoviska</w:t>
      </w:r>
      <w:r w:rsidR="006962F7">
        <w:rPr>
          <w:b/>
        </w:rPr>
        <w:t xml:space="preserve"> </w:t>
      </w:r>
      <w:r w:rsidR="006962F7" w:rsidRPr="006962F7">
        <w:t>(vazební tabulka)</w:t>
      </w:r>
    </w:p>
    <w:p w:rsidR="00277239" w:rsidRDefault="00277239" w:rsidP="00D95674">
      <w:pPr>
        <w:numPr>
          <w:ilvl w:val="0"/>
          <w:numId w:val="26"/>
        </w:numPr>
        <w:rPr>
          <w:b/>
        </w:rPr>
      </w:pPr>
      <w:r>
        <w:rPr>
          <w:b/>
        </w:rPr>
        <w:t>ČJ stanoviska</w:t>
      </w:r>
    </w:p>
    <w:p w:rsidR="00277239" w:rsidRDefault="00286711" w:rsidP="00286711">
      <w:pPr>
        <w:pStyle w:val="Nadpis1"/>
      </w:pPr>
      <w:r>
        <w:br w:type="page"/>
      </w:r>
      <w:r>
        <w:lastRenderedPageBreak/>
        <w:t>Příloha – Žádost o stanovisko</w:t>
      </w:r>
    </w:p>
    <w:p w:rsidR="00286711" w:rsidRPr="00286711" w:rsidRDefault="00286711" w:rsidP="00286711">
      <w:r>
        <w:t>Takto nějak by měla vypadat sestava, která se vygeneruje pro žádosti o stanovisko</w:t>
      </w:r>
    </w:p>
    <w:tbl>
      <w:tblPr>
        <w:tblW w:w="954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04"/>
        <w:gridCol w:w="1985"/>
        <w:gridCol w:w="1143"/>
        <w:gridCol w:w="5208"/>
      </w:tblGrid>
      <w:tr w:rsidR="00D92D9F" w:rsidTr="007F6E5A">
        <w:tblPrEx>
          <w:tblCellMar>
            <w:top w:w="0" w:type="dxa"/>
            <w:bottom w:w="0" w:type="dxa"/>
          </w:tblCellMar>
        </w:tblPrEx>
        <w:trPr>
          <w:trHeight w:val="1989"/>
        </w:trPr>
        <w:tc>
          <w:tcPr>
            <w:tcW w:w="43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92D9F" w:rsidRPr="00D92D9F" w:rsidRDefault="00D92D9F" w:rsidP="00ED4743">
            <w:pPr>
              <w:rPr>
                <w:rFonts w:ascii="Times New Roman" w:hAnsi="Times New Roman"/>
                <w:sz w:val="24"/>
                <w:szCs w:val="24"/>
              </w:rPr>
            </w:pPr>
            <w:r w:rsidRPr="00D92D9F">
              <w:rPr>
                <w:rFonts w:ascii="Times New Roman" w:hAnsi="Times New Roman"/>
                <w:noProof/>
                <w:sz w:val="24"/>
                <w:szCs w:val="24"/>
              </w:rPr>
              <w:pict>
                <v:group id="_x0000_s1059" style="position:absolute;left:0;text-align:left;margin-left:14.2pt;margin-top:7.9pt;width:168.6pt;height:102.4pt;z-index:-1" coordorigin="670,89" coordsize="4092,2370">
                  <v:shape id="_x0000_s1060" type="#_x0000_t75" style="position:absolute;left:670;top:89;width:4092;height:2370">
                    <v:imagedata r:id="rId21" o:title="CMYK2" gain="69719f"/>
                  </v:shape>
                  <v:rect id="_x0000_s1061" style="position:absolute;left:1785;top:1811;width:1626;height:408" stroked="f" strokecolor="#333" strokeweight="0">
                    <v:imagedata gain="69719f"/>
                    <v:textbox inset="0,0"/>
                  </v:rect>
                </v:group>
              </w:pict>
            </w:r>
          </w:p>
        </w:tc>
        <w:tc>
          <w:tcPr>
            <w:tcW w:w="52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D4743" w:rsidRDefault="00ED4743" w:rsidP="00D92D9F">
            <w:pPr>
              <w:pStyle w:val="Nadpis3"/>
              <w:keepLines w:val="0"/>
              <w:overflowPunct/>
              <w:autoSpaceDE/>
              <w:autoSpaceDN/>
              <w:adjustRightInd/>
              <w:spacing w:before="0" w:after="0"/>
              <w:textAlignment w:val="auto"/>
              <w:rPr>
                <w:rFonts w:ascii="Times New Roman" w:hAnsi="Times New Roman"/>
                <w:sz w:val="24"/>
              </w:rPr>
            </w:pPr>
          </w:p>
          <w:p w:rsidR="00D92D9F" w:rsidRPr="00D92D9F" w:rsidRDefault="00D92D9F" w:rsidP="00D92D9F">
            <w:pPr>
              <w:pStyle w:val="Nadpis3"/>
              <w:keepLines w:val="0"/>
              <w:overflowPunct/>
              <w:autoSpaceDE/>
              <w:autoSpaceDN/>
              <w:adjustRightInd/>
              <w:spacing w:before="0" w:after="0"/>
              <w:textAlignment w:val="auto"/>
              <w:rPr>
                <w:rFonts w:ascii="Times New Roman" w:hAnsi="Times New Roman"/>
                <w:sz w:val="24"/>
              </w:rPr>
            </w:pPr>
            <w:r w:rsidRPr="00D92D9F">
              <w:rPr>
                <w:rFonts w:ascii="Times New Roman" w:hAnsi="Times New Roman"/>
                <w:sz w:val="24"/>
              </w:rPr>
              <w:t>Odbor legislativní a právní</w:t>
            </w:r>
          </w:p>
          <w:p w:rsidR="00D92D9F" w:rsidRPr="00D92D9F" w:rsidRDefault="00D92D9F" w:rsidP="00D92D9F">
            <w:pPr>
              <w:pStyle w:val="Nadpis3"/>
              <w:keepLines w:val="0"/>
              <w:overflowPunct/>
              <w:autoSpaceDE/>
              <w:autoSpaceDN/>
              <w:adjustRightInd/>
              <w:spacing w:before="0" w:after="0"/>
              <w:textAlignment w:val="auto"/>
              <w:rPr>
                <w:rFonts w:ascii="Times New Roman" w:hAnsi="Times New Roman"/>
                <w:sz w:val="24"/>
              </w:rPr>
            </w:pPr>
            <w:r w:rsidRPr="00D92D9F">
              <w:rPr>
                <w:rFonts w:ascii="Times New Roman" w:hAnsi="Times New Roman"/>
                <w:sz w:val="24"/>
              </w:rPr>
              <w:t>11140</w:t>
            </w:r>
          </w:p>
          <w:p w:rsidR="00D92D9F" w:rsidRPr="00D92D9F" w:rsidRDefault="00D92D9F" w:rsidP="00D92D9F">
            <w:pPr>
              <w:pStyle w:val="Nadpis3"/>
              <w:keepLines w:val="0"/>
              <w:overflowPunct/>
              <w:autoSpaceDE/>
              <w:autoSpaceDN/>
              <w:adjustRightInd/>
              <w:spacing w:before="0" w:after="0"/>
              <w:textAlignment w:val="auto"/>
              <w:rPr>
                <w:rFonts w:ascii="Times New Roman" w:hAnsi="Times New Roman"/>
                <w:sz w:val="24"/>
              </w:rPr>
            </w:pPr>
          </w:p>
          <w:p w:rsidR="00D92D9F" w:rsidRPr="00D92D9F" w:rsidRDefault="00D92D9F" w:rsidP="00D92D9F">
            <w:pPr>
              <w:pStyle w:val="Nadpis3"/>
              <w:keepLines w:val="0"/>
              <w:overflowPunct/>
              <w:autoSpaceDE/>
              <w:autoSpaceDN/>
              <w:adjustRightInd/>
              <w:spacing w:before="0" w:after="0"/>
              <w:textAlignment w:val="auto"/>
              <w:rPr>
                <w:rFonts w:ascii="Times New Roman" w:hAnsi="Times New Roman"/>
                <w:sz w:val="24"/>
              </w:rPr>
            </w:pPr>
            <w:r w:rsidRPr="00D92D9F">
              <w:rPr>
                <w:rFonts w:ascii="Times New Roman" w:hAnsi="Times New Roman"/>
                <w:b w:val="0"/>
                <w:sz w:val="24"/>
              </w:rPr>
              <w:t>Referent:</w:t>
            </w:r>
            <w:r w:rsidRPr="00D92D9F">
              <w:rPr>
                <w:rFonts w:ascii="Times New Roman" w:hAnsi="Times New Roman"/>
                <w:sz w:val="24"/>
              </w:rPr>
              <w:t xml:space="preserve"> Mgr. Daniel Vlasák</w:t>
            </w:r>
          </w:p>
          <w:p w:rsidR="00D92D9F" w:rsidRPr="00D92D9F" w:rsidRDefault="00D92D9F" w:rsidP="00D92D9F">
            <w:pPr>
              <w:pStyle w:val="Nadpis3"/>
              <w:keepLines w:val="0"/>
              <w:overflowPunct/>
              <w:autoSpaceDE/>
              <w:autoSpaceDN/>
              <w:adjustRightInd/>
              <w:spacing w:before="0" w:after="0"/>
              <w:textAlignment w:val="auto"/>
              <w:rPr>
                <w:rFonts w:ascii="Times New Roman" w:hAnsi="Times New Roman"/>
                <w:b w:val="0"/>
                <w:sz w:val="24"/>
              </w:rPr>
            </w:pPr>
            <w:r w:rsidRPr="00D92D9F">
              <w:rPr>
                <w:rFonts w:ascii="Times New Roman" w:hAnsi="Times New Roman"/>
                <w:b w:val="0"/>
                <w:sz w:val="24"/>
              </w:rPr>
              <w:t>Linka: 2823</w:t>
            </w:r>
          </w:p>
          <w:p w:rsidR="00D92D9F" w:rsidRPr="00D92D9F" w:rsidRDefault="00D92D9F" w:rsidP="00D92D9F">
            <w:pPr>
              <w:pStyle w:val="Nadpis3"/>
              <w:keepLines w:val="0"/>
              <w:overflowPunct/>
              <w:autoSpaceDE/>
              <w:autoSpaceDN/>
              <w:adjustRightInd/>
              <w:spacing w:before="0" w:after="0"/>
              <w:textAlignment w:val="auto"/>
              <w:rPr>
                <w:rFonts w:ascii="Times New Roman" w:hAnsi="Times New Roman"/>
                <w:sz w:val="24"/>
              </w:rPr>
            </w:pPr>
            <w:r w:rsidRPr="00D92D9F">
              <w:rPr>
                <w:rFonts w:ascii="Times New Roman" w:hAnsi="Times New Roman"/>
                <w:b w:val="0"/>
                <w:sz w:val="24"/>
              </w:rPr>
              <w:t>E-mail: daniel.vlasak@mze.cz</w:t>
            </w:r>
          </w:p>
        </w:tc>
      </w:tr>
      <w:tr w:rsidR="00D92D9F" w:rsidTr="00ED4743">
        <w:tblPrEx>
          <w:tblCellMar>
            <w:top w:w="0" w:type="dxa"/>
            <w:bottom w:w="0" w:type="dxa"/>
          </w:tblCellMar>
        </w:tblPrEx>
        <w:trPr>
          <w:cantSplit/>
          <w:trHeight w:val="646"/>
        </w:trPr>
        <w:tc>
          <w:tcPr>
            <w:tcW w:w="4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2D9F" w:rsidRPr="00D92D9F" w:rsidRDefault="00D92D9F" w:rsidP="00D92D9F">
            <w:pPr>
              <w:overflowPunct/>
              <w:autoSpaceDE/>
              <w:autoSpaceDN/>
              <w:adjustRightInd/>
              <w:spacing w:before="0" w:after="0"/>
              <w:ind w:left="0"/>
              <w:jc w:val="left"/>
              <w:textAlignment w:val="auto"/>
              <w:rPr>
                <w:rFonts w:ascii="Times New Roman" w:hAnsi="Times New Roman"/>
                <w:b/>
                <w:kern w:val="0"/>
                <w:sz w:val="20"/>
              </w:rPr>
            </w:pPr>
          </w:p>
          <w:p w:rsidR="00D92D9F" w:rsidRPr="00D92D9F" w:rsidRDefault="00D92D9F" w:rsidP="00D92D9F">
            <w:pPr>
              <w:overflowPunct/>
              <w:autoSpaceDE/>
              <w:autoSpaceDN/>
              <w:adjustRightInd/>
              <w:spacing w:before="0" w:after="0"/>
              <w:ind w:left="0"/>
              <w:jc w:val="left"/>
              <w:textAlignment w:val="auto"/>
              <w:rPr>
                <w:rFonts w:ascii="Times New Roman" w:hAnsi="Times New Roman"/>
                <w:b/>
                <w:kern w:val="0"/>
                <w:sz w:val="20"/>
              </w:rPr>
            </w:pPr>
            <w:proofErr w:type="spellStart"/>
            <w:r w:rsidRPr="00D92D9F">
              <w:rPr>
                <w:rFonts w:ascii="Times New Roman" w:hAnsi="Times New Roman"/>
                <w:b/>
                <w:kern w:val="0"/>
                <w:sz w:val="24"/>
                <w:szCs w:val="24"/>
              </w:rPr>
              <w:t>Čj</w:t>
            </w:r>
            <w:proofErr w:type="spellEnd"/>
            <w:r w:rsidRPr="00D92D9F">
              <w:rPr>
                <w:rFonts w:ascii="Times New Roman" w:hAnsi="Times New Roman"/>
                <w:b/>
                <w:kern w:val="0"/>
                <w:sz w:val="20"/>
              </w:rPr>
              <w:t xml:space="preserve">.: </w:t>
            </w:r>
          </w:p>
        </w:tc>
        <w:tc>
          <w:tcPr>
            <w:tcW w:w="5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2D9F" w:rsidRPr="00D92D9F" w:rsidRDefault="00D92D9F" w:rsidP="00D92D9F">
            <w:pPr>
              <w:overflowPunct/>
              <w:autoSpaceDE/>
              <w:autoSpaceDN/>
              <w:adjustRightInd/>
              <w:spacing w:before="0" w:after="0"/>
              <w:ind w:left="0"/>
              <w:jc w:val="left"/>
              <w:textAlignment w:val="auto"/>
              <w:rPr>
                <w:rFonts w:ascii="Times New Roman" w:hAnsi="Times New Roman"/>
                <w:b/>
                <w:kern w:val="0"/>
                <w:sz w:val="20"/>
              </w:rPr>
            </w:pPr>
          </w:p>
          <w:p w:rsidR="00D92D9F" w:rsidRPr="00ED4743" w:rsidRDefault="00D92D9F" w:rsidP="00ED4743">
            <w:pPr>
              <w:overflowPunct/>
              <w:autoSpaceDE/>
              <w:autoSpaceDN/>
              <w:adjustRightInd/>
              <w:spacing w:before="0" w:after="0"/>
              <w:ind w:left="0" w:firstLine="1421"/>
              <w:jc w:val="left"/>
              <w:textAlignment w:val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D92D9F">
              <w:rPr>
                <w:rFonts w:ascii="Times New Roman" w:hAnsi="Times New Roman"/>
                <w:kern w:val="0"/>
                <w:sz w:val="24"/>
                <w:szCs w:val="24"/>
              </w:rPr>
              <w:t>Praha 13. ledna 2011</w:t>
            </w:r>
          </w:p>
        </w:tc>
      </w:tr>
      <w:tr w:rsidR="00D92D9F" w:rsidTr="007F6E5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540" w:type="dxa"/>
            <w:gridSpan w:val="4"/>
            <w:tcBorders>
              <w:top w:val="single" w:sz="4" w:space="0" w:color="auto"/>
            </w:tcBorders>
            <w:vAlign w:val="center"/>
          </w:tcPr>
          <w:p w:rsidR="00D92D9F" w:rsidRPr="00D92D9F" w:rsidRDefault="00D92D9F" w:rsidP="00D92D9F">
            <w:pPr>
              <w:pStyle w:val="Nadpis4"/>
              <w:keepLines w:val="0"/>
              <w:overflowPunct/>
              <w:autoSpaceDE/>
              <w:autoSpaceDN/>
              <w:adjustRightInd/>
              <w:spacing w:before="0" w:after="0"/>
              <w:ind w:left="0"/>
              <w:jc w:val="center"/>
              <w:textAlignment w:val="auto"/>
              <w:rPr>
                <w:rFonts w:ascii="Times New Roman" w:hAnsi="Times New Roman"/>
                <w:i w:val="0"/>
                <w:caps/>
                <w:sz w:val="24"/>
              </w:rPr>
            </w:pPr>
            <w:r w:rsidRPr="00D92D9F">
              <w:rPr>
                <w:rFonts w:ascii="Times New Roman" w:hAnsi="Times New Roman"/>
                <w:i w:val="0"/>
                <w:caps/>
                <w:sz w:val="24"/>
              </w:rPr>
              <w:t>Vnitřní připomínkové řízení</w:t>
            </w:r>
          </w:p>
        </w:tc>
      </w:tr>
      <w:tr w:rsidR="00D92D9F" w:rsidTr="007F6E5A">
        <w:tblPrEx>
          <w:tblCellMar>
            <w:top w:w="0" w:type="dxa"/>
            <w:bottom w:w="0" w:type="dxa"/>
          </w:tblCellMar>
        </w:tblPrEx>
        <w:trPr>
          <w:cantSplit/>
          <w:trHeight w:val="477"/>
        </w:trPr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D9F" w:rsidRDefault="00D92D9F" w:rsidP="007F6E5A">
            <w:pPr>
              <w:pStyle w:val="nadpisnazen"/>
              <w:spacing w:before="240" w:after="240"/>
              <w:ind w:left="567" w:hanging="567"/>
              <w:jc w:val="both"/>
              <w:rPr>
                <w:b w:val="0"/>
                <w:i/>
                <w:iCs/>
              </w:rPr>
            </w:pPr>
            <w:r>
              <w:rPr>
                <w:i/>
                <w:iCs/>
              </w:rPr>
              <w:t>Věc:</w:t>
            </w:r>
            <w:r>
              <w:rPr>
                <w:b w:val="0"/>
                <w:i/>
                <w:iCs/>
              </w:rPr>
              <w:t xml:space="preserve"> </w:t>
            </w:r>
            <w:r w:rsidRPr="00D92D9F">
              <w:t>Návrh zákona, k</w:t>
            </w:r>
            <w:r w:rsidRPr="001E0A42">
              <w:t>terým se mění zákon č. 256/2000 Sb., o Státním zemědělském intervenčním fondu a o změně některých dalších zákonů (zákon o Státním zemědělském intervenčním fondu), ve znění pozdějších předpisů</w:t>
            </w:r>
          </w:p>
        </w:tc>
      </w:tr>
      <w:tr w:rsidR="00D92D9F" w:rsidTr="007F6E5A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single" w:sz="4" w:space="0" w:color="auto"/>
            </w:tcBorders>
            <w:vAlign w:val="center"/>
          </w:tcPr>
          <w:p w:rsidR="00D92D9F" w:rsidRPr="00D92D9F" w:rsidRDefault="00D92D9F" w:rsidP="00D92D9F">
            <w:pPr>
              <w:overflowPunct/>
              <w:autoSpaceDE/>
              <w:autoSpaceDN/>
              <w:adjustRightInd/>
              <w:spacing w:before="0" w:after="0"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D92D9F">
              <w:rPr>
                <w:rFonts w:ascii="Times New Roman" w:hAnsi="Times New Roman"/>
                <w:kern w:val="0"/>
              </w:rPr>
              <w:t>Lhůta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D92D9F" w:rsidRPr="00D92D9F" w:rsidRDefault="00D92D9F" w:rsidP="00D92D9F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="Times New Roman" w:hAnsi="Times New Roman"/>
                <w:b/>
                <w:bCs/>
                <w:kern w:val="0"/>
                <w:sz w:val="24"/>
                <w:u w:val="single"/>
              </w:rPr>
            </w:pPr>
            <w:r w:rsidRPr="00D92D9F">
              <w:rPr>
                <w:rFonts w:ascii="Times New Roman" w:hAnsi="Times New Roman"/>
                <w:b/>
                <w:bCs/>
                <w:kern w:val="0"/>
                <w:sz w:val="24"/>
                <w:u w:val="single"/>
              </w:rPr>
              <w:t xml:space="preserve">18. 1. 2011–12.00  </w:t>
            </w:r>
          </w:p>
        </w:tc>
        <w:tc>
          <w:tcPr>
            <w:tcW w:w="6351" w:type="dxa"/>
            <w:gridSpan w:val="2"/>
            <w:tcBorders>
              <w:top w:val="single" w:sz="4" w:space="0" w:color="auto"/>
            </w:tcBorders>
            <w:vAlign w:val="center"/>
          </w:tcPr>
          <w:p w:rsidR="00D92D9F" w:rsidRPr="00D92D9F" w:rsidRDefault="00D92D9F" w:rsidP="00D92D9F">
            <w:pPr>
              <w:overflowPunct/>
              <w:autoSpaceDE/>
              <w:autoSpaceDN/>
              <w:adjustRightInd/>
              <w:spacing w:before="0" w:after="0"/>
              <w:ind w:left="0"/>
              <w:jc w:val="center"/>
              <w:textAlignment w:val="auto"/>
              <w:rPr>
                <w:rFonts w:ascii="Times New Roman" w:hAnsi="Times New Roman"/>
                <w:kern w:val="0"/>
                <w:sz w:val="24"/>
              </w:rPr>
            </w:pPr>
            <w:r w:rsidRPr="00D92D9F">
              <w:rPr>
                <w:rFonts w:ascii="Times New Roman" w:hAnsi="Times New Roman"/>
                <w:kern w:val="0"/>
                <w:sz w:val="24"/>
              </w:rPr>
              <w:t>MATERIÁL POSLÁN ELEKTRONICKY</w:t>
            </w:r>
          </w:p>
        </w:tc>
      </w:tr>
      <w:tr w:rsidR="00D92D9F" w:rsidTr="007F6E5A">
        <w:tblPrEx>
          <w:tblCellMar>
            <w:top w:w="0" w:type="dxa"/>
            <w:bottom w:w="0" w:type="dxa"/>
          </w:tblCellMar>
        </w:tblPrEx>
        <w:tc>
          <w:tcPr>
            <w:tcW w:w="1204" w:type="dxa"/>
            <w:vAlign w:val="center"/>
          </w:tcPr>
          <w:p w:rsidR="00D92D9F" w:rsidRPr="00D92D9F" w:rsidRDefault="00D92D9F" w:rsidP="00D92D9F">
            <w:pPr>
              <w:overflowPunct/>
              <w:autoSpaceDE/>
              <w:autoSpaceDN/>
              <w:adjustRightInd/>
              <w:spacing w:before="0" w:after="0"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D92D9F">
              <w:rPr>
                <w:rFonts w:ascii="Times New Roman" w:hAnsi="Times New Roman"/>
                <w:kern w:val="0"/>
              </w:rPr>
              <w:t>Upomenuto</w:t>
            </w:r>
          </w:p>
        </w:tc>
        <w:tc>
          <w:tcPr>
            <w:tcW w:w="1985" w:type="dxa"/>
            <w:vAlign w:val="center"/>
          </w:tcPr>
          <w:p w:rsidR="00D92D9F" w:rsidRPr="00D92D9F" w:rsidRDefault="00D92D9F" w:rsidP="00D92D9F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24"/>
              </w:rPr>
            </w:pPr>
            <w:r w:rsidRPr="00D92D9F">
              <w:rPr>
                <w:rFonts w:ascii="Times New Roman" w:hAnsi="Times New Roman"/>
                <w:kern w:val="0"/>
                <w:sz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79" w:name="Text12"/>
            <w:r w:rsidRPr="00D92D9F">
              <w:rPr>
                <w:rFonts w:ascii="Times New Roman" w:hAnsi="Times New Roman"/>
                <w:kern w:val="0"/>
                <w:sz w:val="24"/>
              </w:rPr>
              <w:instrText xml:space="preserve"> FORMTEXT </w:instrText>
            </w:r>
            <w:r w:rsidRPr="00D92D9F">
              <w:rPr>
                <w:rFonts w:ascii="Times New Roman" w:hAnsi="Times New Roman"/>
                <w:kern w:val="0"/>
                <w:sz w:val="24"/>
              </w:rPr>
            </w:r>
            <w:r w:rsidRPr="00D92D9F">
              <w:rPr>
                <w:rFonts w:ascii="Times New Roman" w:hAnsi="Times New Roman"/>
                <w:kern w:val="0"/>
                <w:sz w:val="24"/>
              </w:rPr>
              <w:fldChar w:fldCharType="separate"/>
            </w:r>
            <w:r w:rsidRPr="00D92D9F">
              <w:rPr>
                <w:rFonts w:ascii="Times New Roman" w:hAnsi="Times New Roman"/>
                <w:kern w:val="0"/>
                <w:sz w:val="24"/>
              </w:rPr>
              <w:t> </w:t>
            </w:r>
            <w:r w:rsidRPr="00D92D9F">
              <w:rPr>
                <w:rFonts w:ascii="Times New Roman" w:hAnsi="Times New Roman"/>
                <w:kern w:val="0"/>
                <w:sz w:val="24"/>
              </w:rPr>
              <w:t> </w:t>
            </w:r>
            <w:r w:rsidRPr="00D92D9F">
              <w:rPr>
                <w:rFonts w:ascii="Times New Roman" w:hAnsi="Times New Roman"/>
                <w:kern w:val="0"/>
                <w:sz w:val="24"/>
              </w:rPr>
              <w:t> </w:t>
            </w:r>
            <w:r w:rsidRPr="00D92D9F">
              <w:rPr>
                <w:rFonts w:ascii="Times New Roman" w:hAnsi="Times New Roman"/>
                <w:kern w:val="0"/>
                <w:sz w:val="24"/>
              </w:rPr>
              <w:t> </w:t>
            </w:r>
            <w:r w:rsidRPr="00D92D9F">
              <w:rPr>
                <w:rFonts w:ascii="Times New Roman" w:hAnsi="Times New Roman"/>
                <w:kern w:val="0"/>
                <w:sz w:val="24"/>
              </w:rPr>
              <w:t> </w:t>
            </w:r>
            <w:r w:rsidRPr="00D92D9F">
              <w:rPr>
                <w:rFonts w:ascii="Times New Roman" w:hAnsi="Times New Roman"/>
                <w:kern w:val="0"/>
                <w:sz w:val="24"/>
              </w:rPr>
              <w:fldChar w:fldCharType="end"/>
            </w:r>
            <w:bookmarkEnd w:id="279"/>
          </w:p>
        </w:tc>
        <w:tc>
          <w:tcPr>
            <w:tcW w:w="6351" w:type="dxa"/>
            <w:gridSpan w:val="2"/>
            <w:vAlign w:val="center"/>
          </w:tcPr>
          <w:p w:rsidR="00D92D9F" w:rsidRDefault="00D92D9F" w:rsidP="007F6E5A">
            <w:pPr>
              <w:rPr>
                <w:sz w:val="24"/>
              </w:rPr>
            </w:pPr>
          </w:p>
        </w:tc>
      </w:tr>
      <w:tr w:rsidR="00D92D9F" w:rsidTr="00ED4743">
        <w:tblPrEx>
          <w:tblCellMar>
            <w:top w:w="0" w:type="dxa"/>
            <w:bottom w:w="0" w:type="dxa"/>
          </w:tblCellMar>
        </w:tblPrEx>
        <w:trPr>
          <w:trHeight w:val="6127"/>
        </w:trPr>
        <w:tc>
          <w:tcPr>
            <w:tcW w:w="9540" w:type="dxa"/>
            <w:gridSpan w:val="4"/>
          </w:tcPr>
          <w:p w:rsidR="00D92D9F" w:rsidRPr="00D92D9F" w:rsidRDefault="00D92D9F" w:rsidP="00D92D9F">
            <w:pPr>
              <w:pStyle w:val="Zkladntext2"/>
            </w:pPr>
            <w:r w:rsidRPr="00D92D9F">
              <w:t>Žádost odboru 11140 o stanovisko a připomínky k návrhu, který bude předložen do PM. Vypracováno ve spolupráci s úsekem 13000.</w:t>
            </w:r>
          </w:p>
          <w:p w:rsidR="00D92D9F" w:rsidRPr="00D92D9F" w:rsidRDefault="00D92D9F" w:rsidP="00D92D9F">
            <w:pPr>
              <w:overflowPunct/>
              <w:autoSpaceDE/>
              <w:autoSpaceDN/>
              <w:adjustRightInd/>
              <w:spacing w:before="0" w:after="0"/>
              <w:ind w:left="0"/>
              <w:textAlignment w:val="auto"/>
              <w:rPr>
                <w:rFonts w:ascii="Times New Roman" w:hAnsi="Times New Roman"/>
                <w:bCs/>
                <w:kern w:val="0"/>
                <w:sz w:val="24"/>
              </w:rPr>
            </w:pPr>
            <w:r w:rsidRPr="00D92D9F">
              <w:rPr>
                <w:rFonts w:ascii="Times New Roman" w:hAnsi="Times New Roman"/>
                <w:bCs/>
                <w:kern w:val="0"/>
                <w:sz w:val="24"/>
              </w:rPr>
              <w:t xml:space="preserve">Z důvodu urychlení vypořádání si dovolujeme požádat o zaslání Vašich připomínek také </w:t>
            </w:r>
            <w:r w:rsidRPr="00D92D9F">
              <w:rPr>
                <w:rFonts w:ascii="Times New Roman" w:hAnsi="Times New Roman"/>
                <w:bCs/>
                <w:kern w:val="0"/>
                <w:sz w:val="24"/>
                <w:u w:val="single"/>
              </w:rPr>
              <w:t>elektronickou poštou</w:t>
            </w:r>
            <w:r w:rsidRPr="00D92D9F">
              <w:rPr>
                <w:rFonts w:ascii="Times New Roman" w:hAnsi="Times New Roman"/>
                <w:bCs/>
                <w:kern w:val="0"/>
                <w:sz w:val="24"/>
              </w:rPr>
              <w:t xml:space="preserve"> na výše uvedenou e-</w:t>
            </w:r>
            <w:proofErr w:type="spellStart"/>
            <w:r w:rsidRPr="00D92D9F">
              <w:rPr>
                <w:rFonts w:ascii="Times New Roman" w:hAnsi="Times New Roman"/>
                <w:bCs/>
                <w:kern w:val="0"/>
                <w:sz w:val="24"/>
              </w:rPr>
              <w:t>mailovou</w:t>
            </w:r>
            <w:proofErr w:type="spellEnd"/>
            <w:r w:rsidRPr="00D92D9F">
              <w:rPr>
                <w:rFonts w:ascii="Times New Roman" w:hAnsi="Times New Roman"/>
                <w:bCs/>
                <w:kern w:val="0"/>
                <w:sz w:val="24"/>
              </w:rPr>
              <w:t xml:space="preserve"> adresu.</w:t>
            </w:r>
          </w:p>
          <w:p w:rsidR="00D92D9F" w:rsidRPr="00D92D9F" w:rsidRDefault="00D92D9F" w:rsidP="00ED4743">
            <w:pPr>
              <w:tabs>
                <w:tab w:val="left" w:pos="993"/>
              </w:tabs>
              <w:overflowPunct/>
              <w:autoSpaceDE/>
              <w:autoSpaceDN/>
              <w:adjustRightInd/>
              <w:spacing w:before="10" w:after="10"/>
              <w:ind w:left="0"/>
              <w:jc w:val="left"/>
              <w:textAlignment w:val="auto"/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</w:pPr>
          </w:p>
          <w:p w:rsidR="00D92D9F" w:rsidRPr="00D92D9F" w:rsidRDefault="00D92D9F" w:rsidP="00D92D9F">
            <w:pPr>
              <w:tabs>
                <w:tab w:val="left" w:pos="993"/>
              </w:tabs>
              <w:overflowPunct/>
              <w:autoSpaceDE/>
              <w:autoSpaceDN/>
              <w:adjustRightInd/>
              <w:spacing w:before="10" w:after="10"/>
              <w:ind w:left="426"/>
              <w:jc w:val="left"/>
              <w:textAlignment w:val="auto"/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</w:pPr>
            <w:r w:rsidRPr="00D92D9F"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  <w:t>11000 – Odbor auditu a supervize</w:t>
            </w:r>
          </w:p>
          <w:p w:rsidR="00D92D9F" w:rsidRPr="00D92D9F" w:rsidRDefault="00D92D9F" w:rsidP="00D92D9F">
            <w:pPr>
              <w:tabs>
                <w:tab w:val="left" w:pos="993"/>
              </w:tabs>
              <w:overflowPunct/>
              <w:autoSpaceDE/>
              <w:autoSpaceDN/>
              <w:adjustRightInd/>
              <w:spacing w:before="10" w:after="10"/>
              <w:ind w:left="426"/>
              <w:jc w:val="left"/>
              <w:textAlignment w:val="auto"/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</w:pPr>
            <w:r w:rsidRPr="00D92D9F"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  <w:t>11010 – Odbor bezpečnostní politiky a krizového řízení</w:t>
            </w:r>
          </w:p>
          <w:p w:rsidR="00D92D9F" w:rsidRPr="00D92D9F" w:rsidRDefault="00D92D9F" w:rsidP="00D92D9F">
            <w:pPr>
              <w:tabs>
                <w:tab w:val="left" w:pos="993"/>
              </w:tabs>
              <w:overflowPunct/>
              <w:autoSpaceDE/>
              <w:autoSpaceDN/>
              <w:adjustRightInd/>
              <w:spacing w:before="10" w:after="10"/>
              <w:ind w:left="426"/>
              <w:jc w:val="left"/>
              <w:textAlignment w:val="auto"/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</w:pPr>
            <w:r w:rsidRPr="00D92D9F"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  <w:t>11100 – Sekce ministra</w:t>
            </w:r>
          </w:p>
          <w:p w:rsidR="00D92D9F" w:rsidRPr="00D92D9F" w:rsidRDefault="00D92D9F" w:rsidP="00D92D9F">
            <w:pPr>
              <w:tabs>
                <w:tab w:val="left" w:pos="993"/>
              </w:tabs>
              <w:overflowPunct/>
              <w:autoSpaceDE/>
              <w:autoSpaceDN/>
              <w:adjustRightInd/>
              <w:spacing w:before="10" w:after="10"/>
              <w:ind w:left="426"/>
              <w:jc w:val="left"/>
              <w:textAlignment w:val="auto"/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</w:pPr>
            <w:r w:rsidRPr="00D92D9F"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  <w:t>12000 – Správní úsek – 1. náměstek ministra</w:t>
            </w:r>
          </w:p>
          <w:p w:rsidR="00D92D9F" w:rsidRPr="00D92D9F" w:rsidRDefault="00D92D9F" w:rsidP="00D92D9F">
            <w:pPr>
              <w:tabs>
                <w:tab w:val="left" w:pos="993"/>
              </w:tabs>
              <w:overflowPunct/>
              <w:autoSpaceDE/>
              <w:autoSpaceDN/>
              <w:adjustRightInd/>
              <w:spacing w:before="10" w:after="10"/>
              <w:ind w:left="426"/>
              <w:jc w:val="left"/>
              <w:textAlignment w:val="auto"/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</w:pPr>
            <w:r w:rsidRPr="00D92D9F"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  <w:t>13000 – Ekonomický úsek</w:t>
            </w:r>
          </w:p>
          <w:p w:rsidR="00D92D9F" w:rsidRPr="00D92D9F" w:rsidRDefault="00D92D9F" w:rsidP="00D92D9F">
            <w:pPr>
              <w:tabs>
                <w:tab w:val="left" w:pos="993"/>
              </w:tabs>
              <w:overflowPunct/>
              <w:autoSpaceDE/>
              <w:autoSpaceDN/>
              <w:adjustRightInd/>
              <w:spacing w:before="10" w:after="10"/>
              <w:ind w:left="426"/>
              <w:jc w:val="left"/>
              <w:textAlignment w:val="auto"/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</w:pPr>
            <w:r w:rsidRPr="00D92D9F"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  <w:t>14000 – Úsek pro společnou zemědělskou a rybářskou politiku EU</w:t>
            </w:r>
          </w:p>
          <w:p w:rsidR="00D92D9F" w:rsidRPr="00D92D9F" w:rsidRDefault="00D92D9F" w:rsidP="00D92D9F">
            <w:pPr>
              <w:tabs>
                <w:tab w:val="left" w:pos="993"/>
              </w:tabs>
              <w:overflowPunct/>
              <w:autoSpaceDE/>
              <w:autoSpaceDN/>
              <w:adjustRightInd/>
              <w:spacing w:before="10" w:after="10"/>
              <w:ind w:left="426"/>
              <w:jc w:val="left"/>
              <w:textAlignment w:val="auto"/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</w:pPr>
            <w:r w:rsidRPr="00D92D9F"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  <w:t>15000 – Úsek vodního hospodářství</w:t>
            </w:r>
          </w:p>
          <w:p w:rsidR="00D92D9F" w:rsidRPr="00D92D9F" w:rsidRDefault="00D92D9F" w:rsidP="00D92D9F">
            <w:pPr>
              <w:tabs>
                <w:tab w:val="left" w:pos="993"/>
              </w:tabs>
              <w:overflowPunct/>
              <w:autoSpaceDE/>
              <w:autoSpaceDN/>
              <w:adjustRightInd/>
              <w:spacing w:before="10" w:after="10"/>
              <w:ind w:left="426"/>
              <w:jc w:val="left"/>
              <w:textAlignment w:val="auto"/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</w:pPr>
            <w:r w:rsidRPr="00D92D9F"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  <w:t>16000 – Úsek lesního hospodářství</w:t>
            </w:r>
          </w:p>
          <w:p w:rsidR="00D92D9F" w:rsidRPr="00D92D9F" w:rsidRDefault="00D92D9F" w:rsidP="00D92D9F">
            <w:pPr>
              <w:tabs>
                <w:tab w:val="left" w:pos="993"/>
              </w:tabs>
              <w:overflowPunct/>
              <w:autoSpaceDE/>
              <w:autoSpaceDN/>
              <w:adjustRightInd/>
              <w:spacing w:before="10" w:after="10"/>
              <w:ind w:left="426"/>
              <w:jc w:val="left"/>
              <w:textAlignment w:val="auto"/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</w:pPr>
            <w:r w:rsidRPr="00D92D9F"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  <w:t>17000 – Komoditní úsek</w:t>
            </w:r>
          </w:p>
          <w:p w:rsidR="00D92D9F" w:rsidRPr="00D92D9F" w:rsidRDefault="00D92D9F" w:rsidP="00D92D9F">
            <w:pPr>
              <w:tabs>
                <w:tab w:val="left" w:pos="993"/>
              </w:tabs>
              <w:overflowPunct/>
              <w:autoSpaceDE/>
              <w:autoSpaceDN/>
              <w:adjustRightInd/>
              <w:spacing w:before="10" w:after="10"/>
              <w:ind w:left="426"/>
              <w:jc w:val="left"/>
              <w:textAlignment w:val="auto"/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</w:pPr>
            <w:r w:rsidRPr="00D92D9F"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  <w:t>Státní zemědělský intervenční fond</w:t>
            </w:r>
          </w:p>
          <w:p w:rsidR="00D92D9F" w:rsidRPr="00ED4743" w:rsidRDefault="00D92D9F" w:rsidP="00ED4743">
            <w:pPr>
              <w:overflowPunct/>
              <w:autoSpaceDE/>
              <w:autoSpaceDN/>
              <w:adjustRightInd/>
              <w:spacing w:before="0" w:after="0"/>
              <w:ind w:left="0" w:firstLine="425"/>
              <w:jc w:val="left"/>
              <w:textAlignment w:val="auto"/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</w:pPr>
            <w:r w:rsidRPr="00ED4743">
              <w:rPr>
                <w:rFonts w:ascii="Times New Roman" w:hAnsi="Times New Roman"/>
                <w:spacing w:val="-6"/>
                <w:kern w:val="0"/>
                <w:sz w:val="24"/>
                <w:szCs w:val="24"/>
              </w:rPr>
              <w:t>Pozemkový fond ČR</w:t>
            </w:r>
          </w:p>
          <w:p w:rsidR="00D92D9F" w:rsidRPr="00ED4743" w:rsidRDefault="00D92D9F" w:rsidP="00ED4743">
            <w:pPr>
              <w:overflowPunct/>
              <w:autoSpaceDE/>
              <w:autoSpaceDN/>
              <w:adjustRightInd/>
              <w:spacing w:before="0" w:after="0"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D92D9F" w:rsidRPr="00ED4743" w:rsidRDefault="00D92D9F" w:rsidP="00ED4743">
            <w:pPr>
              <w:overflowPunct/>
              <w:autoSpaceDE/>
              <w:autoSpaceDN/>
              <w:adjustRightInd/>
              <w:spacing w:before="0" w:after="0"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D92D9F" w:rsidRPr="00ED4743" w:rsidRDefault="00D92D9F" w:rsidP="00ED4743">
            <w:pPr>
              <w:overflowPunct/>
              <w:autoSpaceDE/>
              <w:autoSpaceDN/>
              <w:adjustRightInd/>
              <w:spacing w:before="0" w:after="0"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D92D9F" w:rsidRDefault="00D92D9F" w:rsidP="00ED4743">
            <w:pPr>
              <w:tabs>
                <w:tab w:val="center" w:pos="6521"/>
              </w:tabs>
              <w:overflowPunct/>
              <w:autoSpaceDE/>
              <w:autoSpaceDN/>
              <w:adjustRightInd/>
              <w:spacing w:before="0" w:after="0"/>
              <w:ind w:left="0"/>
              <w:jc w:val="left"/>
              <w:textAlignment w:val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 w:rsidRPr="00ED4743">
              <w:rPr>
                <w:rFonts w:ascii="Times New Roman" w:hAnsi="Times New Roman"/>
                <w:b/>
                <w:kern w:val="0"/>
                <w:sz w:val="24"/>
                <w:szCs w:val="24"/>
              </w:rPr>
              <w:t xml:space="preserve">JUDr. Jindřich </w:t>
            </w:r>
            <w:proofErr w:type="spellStart"/>
            <w:r w:rsidRPr="00ED4743">
              <w:rPr>
                <w:rFonts w:ascii="Times New Roman" w:hAnsi="Times New Roman"/>
                <w:b/>
                <w:kern w:val="0"/>
                <w:sz w:val="24"/>
                <w:szCs w:val="24"/>
              </w:rPr>
              <w:t>Urfus</w:t>
            </w:r>
            <w:proofErr w:type="spellEnd"/>
          </w:p>
          <w:p w:rsidR="00D92D9F" w:rsidRPr="00ED4743" w:rsidRDefault="00D92D9F" w:rsidP="00ED4743">
            <w:pPr>
              <w:tabs>
                <w:tab w:val="center" w:pos="6521"/>
              </w:tabs>
              <w:overflowPunct/>
              <w:autoSpaceDE/>
              <w:autoSpaceDN/>
              <w:adjustRightInd/>
              <w:spacing w:before="0" w:after="0"/>
              <w:ind w:left="0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ED4743">
              <w:rPr>
                <w:rFonts w:ascii="Times New Roman" w:hAnsi="Times New Roman"/>
                <w:kern w:val="0"/>
                <w:sz w:val="24"/>
                <w:szCs w:val="24"/>
              </w:rPr>
              <w:t>ředitel odboru legislativního a právního</w:t>
            </w:r>
          </w:p>
        </w:tc>
      </w:tr>
    </w:tbl>
    <w:p w:rsidR="00D92D9F" w:rsidRPr="004C3796" w:rsidRDefault="00D92D9F" w:rsidP="00ED4743">
      <w:pPr>
        <w:ind w:left="0"/>
      </w:pPr>
    </w:p>
    <w:sectPr w:rsidR="00D92D9F" w:rsidRPr="004C3796">
      <w:pgSz w:w="11907" w:h="16840" w:code="9"/>
      <w:pgMar w:top="1985" w:right="1134" w:bottom="1418" w:left="1134" w:header="1134" w:footer="567" w:gutter="567"/>
      <w:paperSrc w:first="15" w:other="15"/>
      <w:pgNumType w:start="1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176" w:rsidRDefault="00395176">
      <w:r>
        <w:separator/>
      </w:r>
    </w:p>
  </w:endnote>
  <w:endnote w:type="continuationSeparator" w:id="0">
    <w:p w:rsidR="00395176" w:rsidRDefault="003951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E5A" w:rsidRDefault="007F6E5A">
    <w:r>
      <w:fldChar w:fldCharType="begin"/>
    </w:r>
    <w:r>
      <w:instrText xml:space="preserve">SEQ chapter \c </w:instrText>
    </w:r>
    <w:r>
      <w:fldChar w:fldCharType="separate"/>
    </w:r>
    <w:proofErr w:type="gramStart"/>
    <w:r>
      <w:rPr>
        <w:noProof/>
      </w:rPr>
      <w:t>0</w:t>
    </w:r>
    <w:r>
      <w:fldChar w:fldCharType="end"/>
    </w:r>
    <w:proofErr w:type="gramEnd"/>
    <w:r>
      <w:t>–</w:t>
    </w:r>
    <w:proofErr w:type="gramStart"/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proofErr w:type="gramEnd"/>
    <w:r>
      <w:tab/>
    </w:r>
    <w:r>
      <w:tab/>
    </w:r>
    <w:r>
      <w:fldChar w:fldCharType="begin"/>
    </w:r>
    <w:r>
      <w:instrText xml:space="preserve">SUBJECT </w:instrText>
    </w:r>
    <w:r>
      <w:fldChar w:fldCharType="separate"/>
    </w:r>
    <w:r>
      <w:t xml:space="preserve">evidenční číslo z </w:t>
    </w:r>
    <w:proofErr w:type="spellStart"/>
    <w:r>
      <w:t>Previdu</w:t>
    </w:r>
    <w:proofErr w:type="spellEnd"/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E5A" w:rsidRDefault="007F6E5A">
    <w:pPr>
      <w:pStyle w:val="Zpa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413.6pt;margin-top:0;width:117.7pt;height:15.9pt;z-index:3;mso-position-horizontal:right;mso-position-horizontal-relative:margin;mso-position-vertical:top;mso-position-vertical-relative:line" filled="f" stroked="f">
          <v:textbox inset="0,0,0,0">
            <w:txbxContent>
              <w:p w:rsidR="007F6E5A" w:rsidRDefault="007F6E5A">
                <w:pPr>
                  <w:pStyle w:val="PZpatstrnka"/>
                </w:pPr>
                <w:fldSimple w:instr=" PAGE ">
                  <w:r w:rsidR="00FE2365">
                    <w:rPr>
                      <w:noProof/>
                    </w:rPr>
                    <w:t>3</w:t>
                  </w:r>
                </w:fldSimple>
                <w:r>
                  <w:t>/</w:t>
                </w:r>
                <w:fldSimple w:instr=" NUMPAGES ">
                  <w:r w:rsidR="00FE2365">
                    <w:rPr>
                      <w:noProof/>
                    </w:rPr>
                    <w:t>13</w:t>
                  </w:r>
                </w:fldSimple>
              </w:p>
            </w:txbxContent>
          </v:textbox>
          <w10:wrap type="square" anchorx="margin"/>
        </v:shape>
      </w:pict>
    </w:r>
    <w:r>
      <w:rPr>
        <w:noProof/>
      </w:rPr>
      <w:pict>
        <v:shape id="_x0000_s2050" type="#_x0000_t202" style="position:absolute;left:0;text-align:left;margin-left:0;margin-top:0;width:162pt;height:15.9pt;z-index:2;mso-wrap-distance-left:0;mso-wrap-distance-right:0;mso-position-horizontal:left;mso-position-horizontal-relative:margin;mso-position-vertical:top;mso-position-vertical-relative:line" filled="f" stroked="f">
          <v:textbox inset="0,0,0,0">
            <w:txbxContent>
              <w:p w:rsidR="007F6E5A" w:rsidRDefault="007F6E5A">
                <w:pPr>
                  <w:pStyle w:val="PZpatnadpis"/>
                </w:pPr>
                <w:r>
                  <w:fldChar w:fldCharType="begin"/>
                </w:r>
                <w:r>
                  <w:instrText xml:space="preserve"> SUBJECT </w:instrText>
                </w:r>
                <w:r>
                  <w:fldChar w:fldCharType="separate"/>
                </w:r>
                <w:r>
                  <w:t xml:space="preserve">evidenční číslo z </w:t>
                </w:r>
                <w:proofErr w:type="spellStart"/>
                <w:r>
                  <w:t>Previdu</w:t>
                </w:r>
                <w:proofErr w:type="spellEnd"/>
                <w:r>
                  <w:fldChar w:fldCharType="end"/>
                </w:r>
                <w:r>
                  <w:t xml:space="preserve"> </w:t>
                </w:r>
              </w:p>
            </w:txbxContent>
          </v:textbox>
          <w10:wrap type="square"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176" w:rsidRDefault="00395176">
      <w:r>
        <w:t>___________________</w:t>
      </w:r>
    </w:p>
  </w:footnote>
  <w:footnote w:type="continuationSeparator" w:id="0">
    <w:p w:rsidR="00395176" w:rsidRDefault="003951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E5A" w:rsidRDefault="007F6E5A">
    <w:r>
      <w:fldChar w:fldCharType="begin"/>
    </w:r>
    <w:r>
      <w:instrText>TITLE</w:instrText>
    </w:r>
    <w:r>
      <w:fldChar w:fldCharType="separate"/>
    </w:r>
    <w:ins w:id="96" w:author="Kaplická Zuzana" w:date="2011-03-21T13:31:00Z">
      <w:r>
        <w:t>DMS</w:t>
      </w:r>
    </w:ins>
    <w:del w:id="97" w:author="Kaplická Zuzana" w:date="2011-03-21T13:31:00Z">
      <w:r w:rsidDel="00CF36D5">
        <w:delText>Název projektu</w:delText>
      </w:r>
    </w:del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E5A" w:rsidRDefault="007F6E5A">
    <w:pPr>
      <w:pStyle w:val="Zhlav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13.6pt;margin-top:0;width:456pt;height:9.75pt;z-index:1;mso-position-horizontal:right;mso-position-horizontal-relative:margin;mso-position-vertical:top;mso-position-vertical-relative:line" filled="f" stroked="f">
          <v:textbox inset="0,0,0,0">
            <w:txbxContent>
              <w:p w:rsidR="007F6E5A" w:rsidRDefault="007F6E5A">
                <w:pPr>
                  <w:pStyle w:val="PZhlavnadpis"/>
                </w:pPr>
                <w:r>
                  <w:fldChar w:fldCharType="begin"/>
                </w:r>
                <w:r>
                  <w:instrText xml:space="preserve"> TITLE </w:instrText>
                </w:r>
                <w:r>
                  <w:fldChar w:fldCharType="separate"/>
                </w:r>
                <w:r>
                  <w:t>DMS</w:t>
                </w:r>
                <w:r>
                  <w:fldChar w:fldCharType="end"/>
                </w:r>
              </w:p>
            </w:txbxContent>
          </v:textbox>
          <w10:wrap type="square" anchorx="margin"/>
        </v:shape>
      </w:pict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E5A" w:rsidRDefault="007F6E5A">
    <w:pPr>
      <w:pStyle w:val="Zhlav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226CD58E"/>
    <w:lvl w:ilvl="0">
      <w:start w:val="1"/>
      <w:numFmt w:val="decimal"/>
      <w:pStyle w:val="Nadpis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113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1134" w:firstLine="0"/>
      </w:pPr>
      <w:rPr>
        <w:rFonts w:hint="default"/>
      </w:rPr>
    </w:lvl>
    <w:lvl w:ilvl="5">
      <w:start w:val="1"/>
      <w:numFmt w:val="decimal"/>
      <w:lvlText w:val=".%6"/>
      <w:lvlJc w:val="left"/>
      <w:pPr>
        <w:tabs>
          <w:tab w:val="num" w:pos="-1134"/>
        </w:tabs>
        <w:ind w:left="-1134" w:firstLine="0"/>
      </w:pPr>
      <w:rPr>
        <w:rFonts w:hint="default"/>
      </w:rPr>
    </w:lvl>
    <w:lvl w:ilvl="6">
      <w:start w:val="1"/>
      <w:numFmt w:val="decimal"/>
      <w:lvlText w:val=".%6.%7"/>
      <w:lvlJc w:val="left"/>
      <w:pPr>
        <w:tabs>
          <w:tab w:val="num" w:pos="-1134"/>
        </w:tabs>
        <w:ind w:left="-1134" w:firstLine="0"/>
      </w:pPr>
      <w:rPr>
        <w:rFonts w:hint="default"/>
      </w:rPr>
    </w:lvl>
    <w:lvl w:ilvl="7">
      <w:start w:val="1"/>
      <w:numFmt w:val="decimal"/>
      <w:lvlText w:val=".%6.%7.%8"/>
      <w:lvlJc w:val="left"/>
      <w:pPr>
        <w:tabs>
          <w:tab w:val="num" w:pos="-1134"/>
        </w:tabs>
        <w:ind w:left="-1134" w:firstLine="0"/>
      </w:pPr>
      <w:rPr>
        <w:rFonts w:hint="default"/>
      </w:rPr>
    </w:lvl>
    <w:lvl w:ilvl="8">
      <w:start w:val="1"/>
      <w:numFmt w:val="decimal"/>
      <w:lvlText w:val=".%6.%7.%8.%9"/>
      <w:lvlJc w:val="left"/>
      <w:pPr>
        <w:tabs>
          <w:tab w:val="num" w:pos="-1134"/>
        </w:tabs>
        <w:ind w:left="-1134" w:firstLine="0"/>
      </w:pPr>
      <w:rPr>
        <w:rFonts w:hint="default"/>
      </w:rPr>
    </w:lvl>
  </w:abstractNum>
  <w:abstractNum w:abstractNumId="1">
    <w:nsid w:val="FFFFFFFE"/>
    <w:multiLevelType w:val="singleLevel"/>
    <w:tmpl w:val="A5D430EC"/>
    <w:lvl w:ilvl="0">
      <w:numFmt w:val="decimal"/>
      <w:lvlText w:val="*"/>
      <w:lvlJc w:val="left"/>
    </w:lvl>
  </w:abstractNum>
  <w:abstractNum w:abstractNumId="2">
    <w:nsid w:val="094D72C8"/>
    <w:multiLevelType w:val="multilevel"/>
    <w:tmpl w:val="A99412B8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0A516E4E"/>
    <w:multiLevelType w:val="hybridMultilevel"/>
    <w:tmpl w:val="08C25320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16056980"/>
    <w:multiLevelType w:val="multilevel"/>
    <w:tmpl w:val="71509CA6"/>
    <w:lvl w:ilvl="0">
      <w:start w:val="1"/>
      <w:numFmt w:val="bullet"/>
      <w:pStyle w:val="Seznamteky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536"/>
        </w:tabs>
        <w:ind w:left="4536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103"/>
        </w:tabs>
        <w:ind w:left="5103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70"/>
        </w:tabs>
        <w:ind w:left="5670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237"/>
        </w:tabs>
        <w:ind w:left="6237" w:hanging="567"/>
      </w:pPr>
      <w:rPr>
        <w:rFonts w:ascii="Symbol" w:hAnsi="Symbol" w:hint="default"/>
      </w:rPr>
    </w:lvl>
  </w:abstractNum>
  <w:abstractNum w:abstractNumId="5">
    <w:nsid w:val="19296258"/>
    <w:multiLevelType w:val="hybridMultilevel"/>
    <w:tmpl w:val="41A6F728"/>
    <w:lvl w:ilvl="0" w:tplc="040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>
    <w:nsid w:val="1F995CDB"/>
    <w:multiLevelType w:val="hybridMultilevel"/>
    <w:tmpl w:val="ED9C29D2"/>
    <w:lvl w:ilvl="0" w:tplc="4F643E52">
      <w:start w:val="1"/>
      <w:numFmt w:val="bullet"/>
      <w:lvlText w:val="−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22242B"/>
    <w:multiLevelType w:val="hybridMultilevel"/>
    <w:tmpl w:val="7B40BC5E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>
    <w:nsid w:val="32437D80"/>
    <w:multiLevelType w:val="hybridMultilevel"/>
    <w:tmpl w:val="AD5AF700"/>
    <w:lvl w:ilvl="0" w:tplc="8D2A1BE0">
      <w:numFmt w:val="bullet"/>
      <w:lvlText w:val="-"/>
      <w:lvlJc w:val="left"/>
      <w:pPr>
        <w:ind w:left="1494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>
    <w:nsid w:val="3BE03825"/>
    <w:multiLevelType w:val="multilevel"/>
    <w:tmpl w:val="6DA24478"/>
    <w:lvl w:ilvl="0">
      <w:start w:val="1"/>
      <w:numFmt w:val="none"/>
      <w:pStyle w:val="Seznambezodrek"/>
      <w:lvlText w:val="%1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>
      <w:start w:val="1"/>
      <w:numFmt w:val="none"/>
      <w:lvlText w:val="%1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2">
      <w:start w:val="1"/>
      <w:numFmt w:val="none"/>
      <w:lvlText w:val="%1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4">
      <w:start w:val="1"/>
      <w:numFmt w:val="decimal"/>
      <w:lvlText w:val="%1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5670"/>
        </w:tabs>
        <w:ind w:left="5670" w:hanging="567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6237"/>
        </w:tabs>
        <w:ind w:left="6237" w:hanging="567"/>
      </w:pPr>
      <w:rPr>
        <w:rFonts w:hint="default"/>
      </w:rPr>
    </w:lvl>
  </w:abstractNum>
  <w:abstractNum w:abstractNumId="10">
    <w:nsid w:val="3D5E0F93"/>
    <w:multiLevelType w:val="multilevel"/>
    <w:tmpl w:val="25E666D2"/>
    <w:lvl w:ilvl="0">
      <w:start w:val="1"/>
      <w:numFmt w:val="bullet"/>
      <w:pStyle w:val="Seznampomlky"/>
      <w:lvlText w:val="–"/>
      <w:lvlJc w:val="left"/>
      <w:pPr>
        <w:tabs>
          <w:tab w:val="num" w:pos="1701"/>
        </w:tabs>
        <w:ind w:left="1701" w:hanging="567"/>
      </w:pPr>
      <w:rPr>
        <w:rFonts w:ascii="Times New Roman" w:cs="Times New Roman" w:hint="default"/>
      </w:rPr>
    </w:lvl>
    <w:lvl w:ilvl="1">
      <w:start w:val="1"/>
      <w:numFmt w:val="bullet"/>
      <w:lvlText w:val="–"/>
      <w:lvlJc w:val="left"/>
      <w:pPr>
        <w:tabs>
          <w:tab w:val="num" w:pos="2268"/>
        </w:tabs>
        <w:ind w:left="2268" w:hanging="567"/>
      </w:pPr>
      <w:rPr>
        <w:rFonts w:ascii="Times New Roman" w:cs="Times New Roman" w:hint="default"/>
      </w:rPr>
    </w:lvl>
    <w:lvl w:ilvl="2">
      <w:start w:val="1"/>
      <w:numFmt w:val="bullet"/>
      <w:lvlText w:val="–"/>
      <w:lvlJc w:val="left"/>
      <w:pPr>
        <w:tabs>
          <w:tab w:val="num" w:pos="2835"/>
        </w:tabs>
        <w:ind w:left="2835" w:hanging="567"/>
      </w:pPr>
      <w:rPr>
        <w:rFonts w:ascii="Times New Roman"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3402"/>
        </w:tabs>
        <w:ind w:left="3402" w:hanging="567"/>
      </w:pPr>
      <w:rPr>
        <w:rFonts w:asci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3969"/>
        </w:tabs>
        <w:ind w:left="3969" w:hanging="567"/>
      </w:pPr>
      <w:rPr>
        <w:rFonts w:asci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4536"/>
        </w:tabs>
        <w:ind w:left="4536" w:hanging="567"/>
      </w:pPr>
      <w:rPr>
        <w:rFonts w:asci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5103"/>
        </w:tabs>
        <w:ind w:left="5103" w:hanging="567"/>
      </w:pPr>
      <w:rPr>
        <w:rFonts w:asci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5670"/>
        </w:tabs>
        <w:ind w:left="5670" w:hanging="567"/>
      </w:pPr>
      <w:rPr>
        <w:rFonts w:asci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6237"/>
        </w:tabs>
        <w:ind w:left="6237" w:hanging="567"/>
      </w:pPr>
      <w:rPr>
        <w:rFonts w:ascii="Times New Roman" w:cs="Times New Roman" w:hint="default"/>
      </w:rPr>
    </w:lvl>
  </w:abstractNum>
  <w:abstractNum w:abstractNumId="11">
    <w:nsid w:val="3EC60075"/>
    <w:multiLevelType w:val="hybridMultilevel"/>
    <w:tmpl w:val="89F646C2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BAB675D2">
      <w:numFmt w:val="bullet"/>
      <w:lvlText w:val="–"/>
      <w:lvlJc w:val="left"/>
      <w:pPr>
        <w:ind w:left="2574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45DF4A2B"/>
    <w:multiLevelType w:val="hybridMultilevel"/>
    <w:tmpl w:val="4A260A9E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4CD42B0F"/>
    <w:multiLevelType w:val="multilevel"/>
    <w:tmpl w:val="DF2898C0"/>
    <w:lvl w:ilvl="0">
      <w:start w:val="1"/>
      <w:numFmt w:val="decimal"/>
      <w:lvlRestart w:val="0"/>
      <w:pStyle w:val="Seznamsla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567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237"/>
        </w:tabs>
        <w:ind w:left="6237" w:hanging="567"/>
      </w:pPr>
      <w:rPr>
        <w:rFonts w:hint="default"/>
      </w:rPr>
    </w:lvl>
  </w:abstractNum>
  <w:abstractNum w:abstractNumId="14">
    <w:nsid w:val="54D6697A"/>
    <w:multiLevelType w:val="multilevel"/>
    <w:tmpl w:val="AA482C22"/>
    <w:lvl w:ilvl="0">
      <w:start w:val="1"/>
      <w:numFmt w:val="lowerLetter"/>
      <w:pStyle w:val="Seznampsmena"/>
      <w:lvlText w:val="%1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5670"/>
        </w:tabs>
        <w:ind w:left="5670" w:hanging="567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num" w:pos="6237"/>
        </w:tabs>
        <w:ind w:left="6237" w:hanging="567"/>
      </w:pPr>
      <w:rPr>
        <w:rFonts w:hint="default"/>
      </w:rPr>
    </w:lvl>
  </w:abstractNum>
  <w:abstractNum w:abstractNumId="15">
    <w:nsid w:val="552F2F51"/>
    <w:multiLevelType w:val="hybridMultilevel"/>
    <w:tmpl w:val="F78EAF1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59A37E49"/>
    <w:multiLevelType w:val="hybridMultilevel"/>
    <w:tmpl w:val="33384A5C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5ACC0104"/>
    <w:multiLevelType w:val="hybridMultilevel"/>
    <w:tmpl w:val="6160102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5B5A4980"/>
    <w:multiLevelType w:val="hybridMultilevel"/>
    <w:tmpl w:val="141AACAE"/>
    <w:lvl w:ilvl="0" w:tplc="BAB675D2">
      <w:numFmt w:val="bullet"/>
      <w:lvlText w:val="–"/>
      <w:lvlJc w:val="left"/>
      <w:pPr>
        <w:ind w:left="257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EB0D29"/>
    <w:multiLevelType w:val="multilevel"/>
    <w:tmpl w:val="6F78E146"/>
    <w:lvl w:ilvl="0">
      <w:start w:val="1"/>
      <w:numFmt w:val="decimal"/>
      <w:lvlRestart w:val="0"/>
      <w:pStyle w:val="Seznamslastruktur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55"/>
        </w:tabs>
        <w:ind w:left="3402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567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237"/>
        </w:tabs>
        <w:ind w:left="6237" w:hanging="567"/>
      </w:pPr>
      <w:rPr>
        <w:rFonts w:hint="default"/>
      </w:rPr>
    </w:lvl>
  </w:abstractNum>
  <w:abstractNum w:abstractNumId="20">
    <w:nsid w:val="67F62433"/>
    <w:multiLevelType w:val="hybridMultilevel"/>
    <w:tmpl w:val="DBC6DC42"/>
    <w:lvl w:ilvl="0" w:tplc="87F8A84A">
      <w:start w:val="1"/>
      <w:numFmt w:val="bullet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8583586"/>
    <w:multiLevelType w:val="hybridMultilevel"/>
    <w:tmpl w:val="41DCF940"/>
    <w:lvl w:ilvl="0" w:tplc="BAB675D2">
      <w:numFmt w:val="bullet"/>
      <w:lvlText w:val="–"/>
      <w:lvlJc w:val="left"/>
      <w:pPr>
        <w:ind w:left="1494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2">
    <w:nsid w:val="69EB291C"/>
    <w:multiLevelType w:val="hybridMultilevel"/>
    <w:tmpl w:val="8C703524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>
    <w:nsid w:val="6C8D3A60"/>
    <w:multiLevelType w:val="hybridMultilevel"/>
    <w:tmpl w:val="51DA66EA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>
    <w:nsid w:val="73C108E8"/>
    <w:multiLevelType w:val="hybridMultilevel"/>
    <w:tmpl w:val="A07A03B2"/>
    <w:lvl w:ilvl="0" w:tplc="0405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  <w:lvlOverride w:ilvl="0">
      <w:lvl w:ilvl="0">
        <w:start w:val="1"/>
        <w:numFmt w:val="bullet"/>
        <w:lvlText w:val=""/>
        <w:legacy w:legacy="1" w:legacySpace="0" w:legacyIndent="567"/>
        <w:lvlJc w:val="left"/>
        <w:pPr>
          <w:ind w:left="1701" w:hanging="567"/>
        </w:pPr>
        <w:rPr>
          <w:rFonts w:ascii="Symbol" w:hAnsi="Symbol" w:hint="default"/>
        </w:rPr>
      </w:lvl>
    </w:lvlOverride>
  </w:num>
  <w:num w:numId="6">
    <w:abstractNumId w:val="1"/>
    <w:lvlOverride w:ilvl="0">
      <w:lvl w:ilvl="0">
        <w:start w:val="1"/>
        <w:numFmt w:val="bullet"/>
        <w:lvlText w:val=""/>
        <w:legacy w:legacy="1" w:legacySpace="0" w:legacyIndent="567"/>
        <w:lvlJc w:val="left"/>
        <w:pPr>
          <w:ind w:left="1701" w:hanging="567"/>
        </w:pPr>
        <w:rPr>
          <w:rFonts w:ascii="Arial" w:hAnsi="Arial" w:hint="default"/>
        </w:rPr>
      </w:lvl>
    </w:lvlOverride>
  </w:num>
  <w:num w:numId="7">
    <w:abstractNumId w:val="1"/>
    <w:lvlOverride w:ilvl="0">
      <w:lvl w:ilvl="0">
        <w:start w:val="1"/>
        <w:numFmt w:val="bullet"/>
        <w:lvlText w:val=""/>
        <w:legacy w:legacy="1" w:legacySpace="0" w:legacyIndent="567"/>
        <w:lvlJc w:val="left"/>
        <w:pPr>
          <w:ind w:left="1701" w:hanging="567"/>
        </w:pPr>
        <w:rPr>
          <w:rFonts w:ascii="Arial" w:hAnsi="Arial" w:hint="default"/>
        </w:rPr>
      </w:lvl>
    </w:lvlOverride>
  </w:num>
  <w:num w:numId="8">
    <w:abstractNumId w:val="20"/>
  </w:num>
  <w:num w:numId="9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6" w:hanging="283"/>
        </w:pPr>
        <w:rPr>
          <w:rFonts w:ascii="Arial" w:hAnsi="Arial" w:hint="default"/>
        </w:rPr>
      </w:lvl>
    </w:lvlOverride>
  </w:num>
  <w:num w:numId="10">
    <w:abstractNumId w:val="6"/>
  </w:num>
  <w:num w:numId="11">
    <w:abstractNumId w:val="2"/>
  </w:num>
  <w:num w:numId="12">
    <w:abstractNumId w:val="14"/>
  </w:num>
  <w:num w:numId="13">
    <w:abstractNumId w:val="10"/>
  </w:num>
  <w:num w:numId="14">
    <w:abstractNumId w:val="4"/>
  </w:num>
  <w:num w:numId="15">
    <w:abstractNumId w:val="19"/>
  </w:num>
  <w:num w:numId="16">
    <w:abstractNumId w:val="9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8"/>
  </w:num>
  <w:num w:numId="20">
    <w:abstractNumId w:val="11"/>
  </w:num>
  <w:num w:numId="21">
    <w:abstractNumId w:val="3"/>
  </w:num>
  <w:num w:numId="22">
    <w:abstractNumId w:val="24"/>
  </w:num>
  <w:num w:numId="23">
    <w:abstractNumId w:val="17"/>
  </w:num>
  <w:num w:numId="24">
    <w:abstractNumId w:val="15"/>
  </w:num>
  <w:num w:numId="25">
    <w:abstractNumId w:val="16"/>
  </w:num>
  <w:num w:numId="26">
    <w:abstractNumId w:val="22"/>
  </w:num>
  <w:num w:numId="27">
    <w:abstractNumId w:val="12"/>
  </w:num>
  <w:num w:numId="28">
    <w:abstractNumId w:val="7"/>
  </w:num>
  <w:num w:numId="29">
    <w:abstractNumId w:val="23"/>
  </w:num>
  <w:num w:numId="30">
    <w:abstractNumId w:val="21"/>
  </w:num>
  <w:num w:numId="31">
    <w:abstractNumId w:val="18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567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autoSpaceLikeWord95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0828"/>
    <w:rsid w:val="00007438"/>
    <w:rsid w:val="00016532"/>
    <w:rsid w:val="00026446"/>
    <w:rsid w:val="00095732"/>
    <w:rsid w:val="000E6461"/>
    <w:rsid w:val="000E7E0E"/>
    <w:rsid w:val="000F7EF2"/>
    <w:rsid w:val="0011058E"/>
    <w:rsid w:val="00120B59"/>
    <w:rsid w:val="0014280E"/>
    <w:rsid w:val="001671D2"/>
    <w:rsid w:val="001746C1"/>
    <w:rsid w:val="001A02C5"/>
    <w:rsid w:val="001B25B9"/>
    <w:rsid w:val="00210828"/>
    <w:rsid w:val="0021561F"/>
    <w:rsid w:val="002318C6"/>
    <w:rsid w:val="00250915"/>
    <w:rsid w:val="002746C8"/>
    <w:rsid w:val="00277239"/>
    <w:rsid w:val="00282AB1"/>
    <w:rsid w:val="00286711"/>
    <w:rsid w:val="002A6D0A"/>
    <w:rsid w:val="002D1E0D"/>
    <w:rsid w:val="00310AB4"/>
    <w:rsid w:val="003232A0"/>
    <w:rsid w:val="00395176"/>
    <w:rsid w:val="003B646C"/>
    <w:rsid w:val="003C1557"/>
    <w:rsid w:val="003C654F"/>
    <w:rsid w:val="003E67ED"/>
    <w:rsid w:val="003F50C6"/>
    <w:rsid w:val="00434A41"/>
    <w:rsid w:val="00446F0F"/>
    <w:rsid w:val="004545E3"/>
    <w:rsid w:val="00497A09"/>
    <w:rsid w:val="004C3796"/>
    <w:rsid w:val="00511E30"/>
    <w:rsid w:val="005163CD"/>
    <w:rsid w:val="00520DE0"/>
    <w:rsid w:val="005A4328"/>
    <w:rsid w:val="005B450E"/>
    <w:rsid w:val="005B7E4C"/>
    <w:rsid w:val="005C66EA"/>
    <w:rsid w:val="005F1DA5"/>
    <w:rsid w:val="00605EF0"/>
    <w:rsid w:val="00636BDC"/>
    <w:rsid w:val="00655681"/>
    <w:rsid w:val="00681DA0"/>
    <w:rsid w:val="00692971"/>
    <w:rsid w:val="006962F7"/>
    <w:rsid w:val="00697F86"/>
    <w:rsid w:val="006B1F3F"/>
    <w:rsid w:val="006B5E5F"/>
    <w:rsid w:val="006F4048"/>
    <w:rsid w:val="00716188"/>
    <w:rsid w:val="00723FFC"/>
    <w:rsid w:val="0075662F"/>
    <w:rsid w:val="00756D61"/>
    <w:rsid w:val="00764A50"/>
    <w:rsid w:val="007A7B53"/>
    <w:rsid w:val="007C0B90"/>
    <w:rsid w:val="007D60F8"/>
    <w:rsid w:val="007F047E"/>
    <w:rsid w:val="007F6E5A"/>
    <w:rsid w:val="00872DE4"/>
    <w:rsid w:val="008C686A"/>
    <w:rsid w:val="009145A6"/>
    <w:rsid w:val="00930943"/>
    <w:rsid w:val="009C29F1"/>
    <w:rsid w:val="009D78BF"/>
    <w:rsid w:val="009E5357"/>
    <w:rsid w:val="009E5DAF"/>
    <w:rsid w:val="009E6A83"/>
    <w:rsid w:val="00A73710"/>
    <w:rsid w:val="00AB739D"/>
    <w:rsid w:val="00B21349"/>
    <w:rsid w:val="00B37AE9"/>
    <w:rsid w:val="00B406A6"/>
    <w:rsid w:val="00BA1AA0"/>
    <w:rsid w:val="00BB78F6"/>
    <w:rsid w:val="00BD196E"/>
    <w:rsid w:val="00BD5650"/>
    <w:rsid w:val="00BE72D3"/>
    <w:rsid w:val="00C06F2C"/>
    <w:rsid w:val="00C43870"/>
    <w:rsid w:val="00C44562"/>
    <w:rsid w:val="00C53DC5"/>
    <w:rsid w:val="00C77D27"/>
    <w:rsid w:val="00C87052"/>
    <w:rsid w:val="00CF1CC2"/>
    <w:rsid w:val="00CF36D5"/>
    <w:rsid w:val="00D2676F"/>
    <w:rsid w:val="00D34F9F"/>
    <w:rsid w:val="00D92D9F"/>
    <w:rsid w:val="00D95674"/>
    <w:rsid w:val="00DB7604"/>
    <w:rsid w:val="00E10081"/>
    <w:rsid w:val="00E13C81"/>
    <w:rsid w:val="00E1488F"/>
    <w:rsid w:val="00E20B1D"/>
    <w:rsid w:val="00E34714"/>
    <w:rsid w:val="00E4674D"/>
    <w:rsid w:val="00E50F95"/>
    <w:rsid w:val="00E6058B"/>
    <w:rsid w:val="00EB5584"/>
    <w:rsid w:val="00EB690B"/>
    <w:rsid w:val="00ED4743"/>
    <w:rsid w:val="00F40664"/>
    <w:rsid w:val="00F95350"/>
    <w:rsid w:val="00FB0329"/>
    <w:rsid w:val="00FB5819"/>
    <w:rsid w:val="00FD6C54"/>
    <w:rsid w:val="00FE2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 New Roman" w:hAnsi="Courier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spacing w:before="120" w:after="120"/>
      <w:ind w:left="1134"/>
      <w:jc w:val="both"/>
      <w:textAlignment w:val="baseline"/>
    </w:pPr>
    <w:rPr>
      <w:rFonts w:ascii="Arial" w:hAnsi="Arial"/>
      <w:kern w:val="22"/>
      <w:sz w:val="22"/>
    </w:rPr>
  </w:style>
  <w:style w:type="paragraph" w:styleId="Nadpis1">
    <w:name w:val="heading 1"/>
    <w:basedOn w:val="Normln"/>
    <w:next w:val="Normln"/>
    <w:qFormat/>
    <w:pPr>
      <w:keepNext/>
      <w:keepLines/>
      <w:numPr>
        <w:numId w:val="2"/>
      </w:numPr>
      <w:spacing w:before="320" w:after="240"/>
      <w:jc w:val="left"/>
      <w:outlineLvl w:val="0"/>
    </w:pPr>
    <w:rPr>
      <w:b/>
      <w:caps/>
      <w:kern w:val="0"/>
      <w:sz w:val="28"/>
    </w:rPr>
  </w:style>
  <w:style w:type="paragraph" w:styleId="Nadpis2">
    <w:name w:val="heading 2"/>
    <w:basedOn w:val="Nadpis1"/>
    <w:next w:val="Normln"/>
    <w:qFormat/>
    <w:pPr>
      <w:numPr>
        <w:ilvl w:val="1"/>
      </w:numPr>
      <w:spacing w:before="240" w:after="60"/>
      <w:outlineLvl w:val="1"/>
    </w:pPr>
    <w:rPr>
      <w:caps w:val="0"/>
      <w:sz w:val="24"/>
    </w:rPr>
  </w:style>
  <w:style w:type="paragraph" w:styleId="Nadpis3">
    <w:name w:val="heading 3"/>
    <w:basedOn w:val="Nadpis1"/>
    <w:next w:val="Normln"/>
    <w:qFormat/>
    <w:pPr>
      <w:numPr>
        <w:numId w:val="0"/>
      </w:numPr>
      <w:spacing w:before="180" w:after="60"/>
      <w:outlineLvl w:val="2"/>
    </w:pPr>
    <w:rPr>
      <w:caps w:val="0"/>
      <w:sz w:val="22"/>
    </w:rPr>
  </w:style>
  <w:style w:type="paragraph" w:styleId="Nadpis4">
    <w:name w:val="heading 4"/>
    <w:basedOn w:val="Nadpis1"/>
    <w:next w:val="Normln"/>
    <w:qFormat/>
    <w:pPr>
      <w:numPr>
        <w:numId w:val="0"/>
      </w:numPr>
      <w:spacing w:before="120" w:after="60"/>
      <w:ind w:left="1134"/>
      <w:jc w:val="both"/>
      <w:outlineLvl w:val="3"/>
    </w:pPr>
    <w:rPr>
      <w:i/>
      <w:caps w:val="0"/>
      <w:sz w:val="22"/>
    </w:rPr>
  </w:style>
  <w:style w:type="paragraph" w:styleId="Nadpis5">
    <w:name w:val="heading 5"/>
    <w:basedOn w:val="Nadpis1"/>
    <w:next w:val="Normln"/>
    <w:qFormat/>
    <w:pPr>
      <w:numPr>
        <w:numId w:val="0"/>
      </w:numPr>
      <w:spacing w:before="120" w:after="60"/>
      <w:ind w:left="1134"/>
      <w:outlineLvl w:val="4"/>
    </w:pPr>
    <w:rPr>
      <w:i/>
      <w:caps w:val="0"/>
      <w:sz w:val="22"/>
    </w:rPr>
  </w:style>
  <w:style w:type="paragraph" w:styleId="Nadpis6">
    <w:name w:val="heading 6"/>
    <w:basedOn w:val="Nadpis1"/>
    <w:next w:val="Normln"/>
    <w:qFormat/>
    <w:pPr>
      <w:numPr>
        <w:numId w:val="0"/>
      </w:numPr>
      <w:spacing w:before="120" w:after="60"/>
      <w:ind w:left="1134"/>
      <w:jc w:val="both"/>
      <w:outlineLvl w:val="5"/>
    </w:pPr>
    <w:rPr>
      <w:i/>
      <w:caps w:val="0"/>
      <w:sz w:val="22"/>
    </w:rPr>
  </w:style>
  <w:style w:type="paragraph" w:styleId="Nadpis7">
    <w:name w:val="heading 7"/>
    <w:basedOn w:val="Nadpis1"/>
    <w:next w:val="Normln"/>
    <w:qFormat/>
    <w:pPr>
      <w:numPr>
        <w:numId w:val="0"/>
      </w:numPr>
      <w:spacing w:before="120" w:after="60"/>
      <w:ind w:left="1134"/>
      <w:jc w:val="both"/>
      <w:outlineLvl w:val="6"/>
    </w:pPr>
    <w:rPr>
      <w:i/>
      <w:caps w:val="0"/>
      <w:sz w:val="22"/>
    </w:rPr>
  </w:style>
  <w:style w:type="paragraph" w:styleId="Nadpis8">
    <w:name w:val="heading 8"/>
    <w:basedOn w:val="Nadpis1"/>
    <w:next w:val="Normln"/>
    <w:qFormat/>
    <w:pPr>
      <w:numPr>
        <w:numId w:val="0"/>
      </w:numPr>
      <w:spacing w:before="120" w:after="60"/>
      <w:ind w:left="1134"/>
      <w:jc w:val="both"/>
      <w:outlineLvl w:val="7"/>
    </w:pPr>
    <w:rPr>
      <w:i/>
      <w:caps w:val="0"/>
      <w:sz w:val="22"/>
    </w:rPr>
  </w:style>
  <w:style w:type="paragraph" w:styleId="Nadpis9">
    <w:name w:val="heading 9"/>
    <w:basedOn w:val="Nadpis1"/>
    <w:qFormat/>
    <w:pPr>
      <w:numPr>
        <w:numId w:val="0"/>
      </w:numPr>
      <w:spacing w:before="120" w:after="60"/>
      <w:ind w:left="1134"/>
      <w:jc w:val="both"/>
      <w:outlineLvl w:val="8"/>
    </w:pPr>
    <w:rPr>
      <w:i/>
      <w:caps w:val="0"/>
      <w:sz w:val="2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itulek">
    <w:name w:val="caption"/>
    <w:basedOn w:val="Normln"/>
    <w:next w:val="Normln"/>
    <w:qFormat/>
    <w:pPr>
      <w:spacing w:before="0" w:after="0"/>
      <w:ind w:left="0"/>
      <w:jc w:val="center"/>
    </w:pPr>
    <w:rPr>
      <w:b/>
      <w:kern w:val="0"/>
    </w:rPr>
  </w:style>
  <w:style w:type="paragraph" w:styleId="Zpat">
    <w:name w:val="footer"/>
    <w:basedOn w:val="Normln"/>
    <w:pPr>
      <w:keepLines/>
      <w:tabs>
        <w:tab w:val="center" w:pos="4153"/>
        <w:tab w:val="right" w:pos="9072"/>
      </w:tabs>
      <w:spacing w:before="0" w:after="0"/>
      <w:ind w:left="0"/>
      <w:jc w:val="center"/>
    </w:pPr>
    <w:rPr>
      <w:kern w:val="0"/>
      <w:sz w:val="18"/>
    </w:rPr>
  </w:style>
  <w:style w:type="paragraph" w:styleId="Zhlav">
    <w:name w:val="header"/>
    <w:basedOn w:val="Normln"/>
    <w:pPr>
      <w:keepLines/>
      <w:pBdr>
        <w:bottom w:val="single" w:sz="6" w:space="3" w:color="auto"/>
      </w:pBdr>
      <w:tabs>
        <w:tab w:val="right" w:pos="9072"/>
      </w:tabs>
      <w:spacing w:before="0" w:after="0"/>
      <w:ind w:left="0"/>
      <w:jc w:val="right"/>
    </w:pPr>
    <w:rPr>
      <w:caps/>
      <w:kern w:val="0"/>
      <w:sz w:val="20"/>
    </w:rPr>
  </w:style>
  <w:style w:type="paragraph" w:customStyle="1" w:styleId="Seznamsla">
    <w:name w:val="Seznam čísla"/>
    <w:basedOn w:val="Normln"/>
    <w:pPr>
      <w:numPr>
        <w:numId w:val="18"/>
      </w:numPr>
      <w:spacing w:before="60" w:after="60"/>
    </w:pPr>
  </w:style>
  <w:style w:type="paragraph" w:customStyle="1" w:styleId="Seznampsmena">
    <w:name w:val="Seznam písmena"/>
    <w:basedOn w:val="Seznamsla"/>
    <w:pPr>
      <w:numPr>
        <w:numId w:val="12"/>
      </w:numPr>
    </w:pPr>
  </w:style>
  <w:style w:type="paragraph" w:customStyle="1" w:styleId="Seznambezodrek">
    <w:name w:val="Seznam bez odrážek"/>
    <w:basedOn w:val="Seznamsla"/>
    <w:pPr>
      <w:numPr>
        <w:numId w:val="16"/>
      </w:numPr>
    </w:pPr>
  </w:style>
  <w:style w:type="paragraph" w:customStyle="1" w:styleId="Seznampomlky">
    <w:name w:val="Seznam pomlčky"/>
    <w:basedOn w:val="Seznamsla"/>
    <w:pPr>
      <w:numPr>
        <w:numId w:val="13"/>
      </w:numPr>
    </w:pPr>
  </w:style>
  <w:style w:type="paragraph" w:customStyle="1" w:styleId="Seznamteky">
    <w:name w:val="Seznam tečky"/>
    <w:basedOn w:val="Seznamsla"/>
    <w:pPr>
      <w:numPr>
        <w:numId w:val="14"/>
      </w:numPr>
    </w:pPr>
  </w:style>
  <w:style w:type="paragraph" w:customStyle="1" w:styleId="Tabulka">
    <w:name w:val="Tabulka"/>
    <w:basedOn w:val="Normln"/>
    <w:pPr>
      <w:spacing w:before="60" w:after="60"/>
      <w:ind w:left="0"/>
      <w:jc w:val="left"/>
    </w:pPr>
    <w:rPr>
      <w:kern w:val="0"/>
      <w:sz w:val="18"/>
    </w:rPr>
  </w:style>
  <w:style w:type="paragraph" w:customStyle="1" w:styleId="Tabulkanadpis">
    <w:name w:val="Tabulka nadpis"/>
    <w:basedOn w:val="Tabulka"/>
    <w:next w:val="Tabulka"/>
    <w:pPr>
      <w:spacing w:before="180" w:after="72"/>
      <w:jc w:val="center"/>
    </w:pPr>
    <w:rPr>
      <w:b/>
    </w:rPr>
  </w:style>
  <w:style w:type="paragraph" w:styleId="Obsah1">
    <w:name w:val="toc 1"/>
    <w:basedOn w:val="Normln"/>
    <w:next w:val="Obsah2"/>
    <w:semiHidden/>
    <w:pPr>
      <w:tabs>
        <w:tab w:val="left" w:pos="567"/>
        <w:tab w:val="right" w:leader="dot" w:pos="9072"/>
      </w:tabs>
      <w:spacing w:before="60" w:after="60"/>
      <w:ind w:left="0"/>
      <w:jc w:val="left"/>
    </w:pPr>
    <w:rPr>
      <w:b/>
      <w:kern w:val="0"/>
      <w:lang w:eastAsia="en-US"/>
    </w:rPr>
  </w:style>
  <w:style w:type="paragraph" w:styleId="Obsah2">
    <w:name w:val="toc 2"/>
    <w:basedOn w:val="Normln"/>
    <w:next w:val="Normln"/>
    <w:semiHidden/>
    <w:pPr>
      <w:tabs>
        <w:tab w:val="left" w:pos="1701"/>
        <w:tab w:val="right" w:leader="dot" w:pos="9072"/>
      </w:tabs>
      <w:spacing w:before="60" w:after="60"/>
      <w:ind w:left="567"/>
      <w:jc w:val="left"/>
    </w:pPr>
  </w:style>
  <w:style w:type="paragraph" w:styleId="Obsah3">
    <w:name w:val="toc 3"/>
    <w:basedOn w:val="Obsah2"/>
    <w:semiHidden/>
    <w:pPr>
      <w:ind w:left="1134"/>
    </w:pPr>
    <w:rPr>
      <w:kern w:val="0"/>
      <w:sz w:val="20"/>
      <w:lang w:eastAsia="en-US"/>
    </w:rPr>
  </w:style>
  <w:style w:type="paragraph" w:styleId="Obsah4">
    <w:name w:val="toc 4"/>
    <w:basedOn w:val="Obsah2"/>
    <w:semiHidden/>
    <w:pPr>
      <w:tabs>
        <w:tab w:val="clear" w:pos="1701"/>
        <w:tab w:val="left" w:pos="2268"/>
      </w:tabs>
      <w:ind w:left="1701"/>
    </w:pPr>
    <w:rPr>
      <w:kern w:val="0"/>
      <w:sz w:val="20"/>
      <w:lang w:eastAsia="en-US"/>
    </w:rPr>
  </w:style>
  <w:style w:type="paragraph" w:customStyle="1" w:styleId="Nazevprojektu">
    <w:name w:val="Nazev projektu"/>
    <w:basedOn w:val="Normln"/>
    <w:pPr>
      <w:spacing w:before="3600" w:after="0"/>
      <w:ind w:left="0"/>
      <w:jc w:val="right"/>
    </w:pPr>
    <w:rPr>
      <w:rFonts w:cs="Arial"/>
      <w:sz w:val="84"/>
    </w:rPr>
  </w:style>
  <w:style w:type="paragraph" w:customStyle="1" w:styleId="Seznamslastruktur">
    <w:name w:val="Seznam čísla struktur"/>
    <w:basedOn w:val="Seznamsla"/>
    <w:pPr>
      <w:numPr>
        <w:numId w:val="15"/>
      </w:numPr>
    </w:pPr>
  </w:style>
  <w:style w:type="paragraph" w:customStyle="1" w:styleId="Podtitul-specifikacenabidky">
    <w:name w:val="Podtitul - specifikace nabidky"/>
    <w:basedOn w:val="Normln"/>
    <w:pPr>
      <w:spacing w:before="600"/>
      <w:ind w:left="0"/>
      <w:jc w:val="right"/>
    </w:pPr>
    <w:rPr>
      <w:rFonts w:cs="Arial"/>
      <w:sz w:val="48"/>
    </w:rPr>
  </w:style>
  <w:style w:type="paragraph" w:customStyle="1" w:styleId="Jmnozkaznka">
    <w:name w:val="Jméno zákazníka"/>
    <w:basedOn w:val="Normln"/>
    <w:pPr>
      <w:spacing w:before="2400"/>
      <w:ind w:left="0"/>
      <w:jc w:val="right"/>
    </w:pPr>
    <w:rPr>
      <w:rFonts w:cs="Arial"/>
      <w:sz w:val="40"/>
    </w:rPr>
  </w:style>
  <w:style w:type="paragraph" w:customStyle="1" w:styleId="podtitulnadruhstran">
    <w:name w:val="podtitul na druhé straně"/>
    <w:basedOn w:val="Normln"/>
    <w:pPr>
      <w:spacing w:before="600"/>
      <w:ind w:left="0"/>
      <w:jc w:val="left"/>
    </w:pPr>
    <w:rPr>
      <w:rFonts w:cs="Arial"/>
      <w:sz w:val="28"/>
    </w:rPr>
  </w:style>
  <w:style w:type="paragraph" w:customStyle="1" w:styleId="ZodpovdSchvlil">
    <w:name w:val="Zodpovídá Schválil"/>
    <w:basedOn w:val="Normln"/>
    <w:pPr>
      <w:tabs>
        <w:tab w:val="left" w:pos="1418"/>
        <w:tab w:val="left" w:leader="dot" w:pos="4111"/>
        <w:tab w:val="left" w:pos="5245"/>
        <w:tab w:val="left" w:leader="dot" w:pos="8789"/>
      </w:tabs>
      <w:ind w:left="0"/>
    </w:pPr>
    <w:rPr>
      <w:rFonts w:cs="Arial"/>
    </w:rPr>
  </w:style>
  <w:style w:type="paragraph" w:customStyle="1" w:styleId="Zpracovali">
    <w:name w:val="Zpracovali"/>
    <w:basedOn w:val="Normln"/>
    <w:pPr>
      <w:ind w:left="0"/>
      <w:jc w:val="left"/>
    </w:pPr>
    <w:rPr>
      <w:rFonts w:cs="Arial"/>
    </w:rPr>
  </w:style>
  <w:style w:type="paragraph" w:customStyle="1" w:styleId="adresa">
    <w:name w:val="adresa"/>
    <w:basedOn w:val="Normln"/>
    <w:pPr>
      <w:spacing w:before="40" w:after="40"/>
      <w:ind w:left="0"/>
      <w:jc w:val="center"/>
    </w:pPr>
    <w:rPr>
      <w:rFonts w:cs="Arial"/>
      <w:spacing w:val="-2"/>
      <w:sz w:val="17"/>
    </w:rPr>
  </w:style>
  <w:style w:type="paragraph" w:customStyle="1" w:styleId="Obsahnadpis">
    <w:name w:val="Obsah nadpis"/>
    <w:basedOn w:val="Normln"/>
    <w:pPr>
      <w:ind w:left="0"/>
      <w:jc w:val="left"/>
    </w:pPr>
    <w:rPr>
      <w:rFonts w:cs="Arial"/>
      <w:b/>
      <w:sz w:val="24"/>
    </w:rPr>
  </w:style>
  <w:style w:type="paragraph" w:customStyle="1" w:styleId="PZhlavnadpis">
    <w:name w:val="P_Záhlaví nadpis"/>
    <w:next w:val="Normln"/>
    <w:pPr>
      <w:framePr w:w="4904" w:wrap="around" w:vAnchor="text" w:hAnchor="page" w:x="5842" w:y="6"/>
      <w:shd w:val="solid" w:color="FFFFFF" w:fill="FFFFFF"/>
      <w:jc w:val="right"/>
    </w:pPr>
    <w:rPr>
      <w:rFonts w:ascii="Arial" w:hAnsi="Arial"/>
      <w:caps/>
    </w:rPr>
  </w:style>
  <w:style w:type="paragraph" w:customStyle="1" w:styleId="PZpatnadpis">
    <w:name w:val="P_Zápatí nadpis"/>
    <w:pPr>
      <w:framePr w:w="3240" w:wrap="around" w:vAnchor="text" w:hAnchor="text" w:y="-1"/>
      <w:shd w:val="solid" w:color="FFFFFF" w:fill="FFFFFF"/>
    </w:pPr>
    <w:rPr>
      <w:rFonts w:ascii="Arial" w:hAnsi="Arial"/>
      <w:sz w:val="18"/>
    </w:rPr>
  </w:style>
  <w:style w:type="paragraph" w:customStyle="1" w:styleId="PZpatstrnka">
    <w:name w:val="P_Zápatí stránka"/>
    <w:pPr>
      <w:jc w:val="right"/>
    </w:pPr>
    <w:rPr>
      <w:rFonts w:ascii="Arial" w:hAnsi="Arial"/>
      <w:sz w:val="18"/>
    </w:rPr>
  </w:style>
  <w:style w:type="character" w:styleId="Odkaznakoment">
    <w:name w:val="annotation reference"/>
    <w:rsid w:val="00007438"/>
    <w:rPr>
      <w:sz w:val="16"/>
      <w:szCs w:val="16"/>
    </w:rPr>
  </w:style>
  <w:style w:type="paragraph" w:styleId="Textkomente">
    <w:name w:val="annotation text"/>
    <w:basedOn w:val="Normln"/>
    <w:link w:val="TextkomenteChar"/>
    <w:rsid w:val="00007438"/>
    <w:rPr>
      <w:sz w:val="20"/>
      <w:lang/>
    </w:rPr>
  </w:style>
  <w:style w:type="character" w:customStyle="1" w:styleId="TextkomenteChar">
    <w:name w:val="Text komentáře Char"/>
    <w:link w:val="Textkomente"/>
    <w:rsid w:val="00007438"/>
    <w:rPr>
      <w:rFonts w:ascii="Arial" w:hAnsi="Arial"/>
      <w:kern w:val="22"/>
    </w:rPr>
  </w:style>
  <w:style w:type="paragraph" w:styleId="Pedmtkomente">
    <w:name w:val="annotation subject"/>
    <w:basedOn w:val="Textkomente"/>
    <w:next w:val="Textkomente"/>
    <w:link w:val="PedmtkomenteChar"/>
    <w:rsid w:val="00007438"/>
    <w:rPr>
      <w:b/>
      <w:bCs/>
    </w:rPr>
  </w:style>
  <w:style w:type="character" w:customStyle="1" w:styleId="PedmtkomenteChar">
    <w:name w:val="Předmět komentáře Char"/>
    <w:link w:val="Pedmtkomente"/>
    <w:rsid w:val="00007438"/>
    <w:rPr>
      <w:rFonts w:ascii="Arial" w:hAnsi="Arial"/>
      <w:b/>
      <w:bCs/>
      <w:kern w:val="22"/>
    </w:rPr>
  </w:style>
  <w:style w:type="paragraph" w:styleId="Textbubliny">
    <w:name w:val="Balloon Text"/>
    <w:basedOn w:val="Normln"/>
    <w:link w:val="TextbublinyChar"/>
    <w:rsid w:val="00007438"/>
    <w:pPr>
      <w:spacing w:before="0" w:after="0"/>
    </w:pPr>
    <w:rPr>
      <w:rFonts w:ascii="Tahoma" w:hAnsi="Tahoma"/>
      <w:sz w:val="16"/>
      <w:szCs w:val="16"/>
      <w:lang/>
    </w:rPr>
  </w:style>
  <w:style w:type="character" w:customStyle="1" w:styleId="TextbublinyChar">
    <w:name w:val="Text bubliny Char"/>
    <w:link w:val="Textbubliny"/>
    <w:rsid w:val="00007438"/>
    <w:rPr>
      <w:rFonts w:ascii="Tahoma" w:hAnsi="Tahoma" w:cs="Tahoma"/>
      <w:kern w:val="22"/>
      <w:sz w:val="16"/>
      <w:szCs w:val="16"/>
    </w:rPr>
  </w:style>
  <w:style w:type="paragraph" w:styleId="Zkladntext2">
    <w:name w:val="Body Text 2"/>
    <w:basedOn w:val="Normln"/>
    <w:link w:val="Zkladntext2Char"/>
    <w:rsid w:val="00D92D9F"/>
    <w:pPr>
      <w:overflowPunct/>
      <w:autoSpaceDE/>
      <w:autoSpaceDN/>
      <w:adjustRightInd/>
      <w:spacing w:before="0" w:after="0"/>
      <w:ind w:left="0"/>
      <w:textAlignment w:val="auto"/>
    </w:pPr>
    <w:rPr>
      <w:rFonts w:ascii="Times New Roman" w:hAnsi="Times New Roman"/>
      <w:b/>
      <w:kern w:val="0"/>
      <w:sz w:val="24"/>
    </w:rPr>
  </w:style>
  <w:style w:type="character" w:customStyle="1" w:styleId="Zkladntext2Char">
    <w:name w:val="Základní text 2 Char"/>
    <w:basedOn w:val="Standardnpsmoodstavce"/>
    <w:link w:val="Zkladntext2"/>
    <w:rsid w:val="00D92D9F"/>
    <w:rPr>
      <w:rFonts w:ascii="Times New Roman" w:hAnsi="Times New Roman"/>
      <w:b/>
      <w:sz w:val="24"/>
    </w:rPr>
  </w:style>
  <w:style w:type="paragraph" w:customStyle="1" w:styleId="nadpisnazen">
    <w:name w:val="nadpis nařízení"/>
    <w:basedOn w:val="Normln"/>
    <w:next w:val="Normln"/>
    <w:rsid w:val="00D92D9F"/>
    <w:pPr>
      <w:keepNext/>
      <w:keepLines/>
      <w:overflowPunct/>
      <w:autoSpaceDE/>
      <w:autoSpaceDN/>
      <w:adjustRightInd/>
      <w:spacing w:after="0"/>
      <w:ind w:left="0"/>
      <w:jc w:val="center"/>
      <w:textAlignment w:val="auto"/>
      <w:outlineLvl w:val="0"/>
    </w:pPr>
    <w:rPr>
      <w:rFonts w:ascii="Times New Roman" w:hAnsi="Times New Roman"/>
      <w:b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0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emf"/><Relationship Id="rId18" Type="http://schemas.openxmlformats.org/officeDocument/2006/relationships/oleObject" Target="embeddings/List_aplikace_Microsoft_Office_Excel_97-20031.xls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package" Target="embeddings/Prezentace_aplikace_Microsoft_Office_PowerPoint1.pptx"/><Relationship Id="rId20" Type="http://schemas.openxmlformats.org/officeDocument/2006/relationships/oleObject" Target="embeddings/List_aplikace_Microsoft_Office_Excel_97-20032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C4F6C-1328-49D0-A05C-E48E537CE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13</Pages>
  <Words>3180</Words>
  <Characters>18767</Characters>
  <Application>Microsoft Office Word</Application>
  <DocSecurity>0</DocSecurity>
  <Lines>156</Lines>
  <Paragraphs>43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DMS</vt:lpstr>
      <vt:lpstr>Název projektu</vt:lpstr>
    </vt:vector>
  </TitlesOfParts>
  <Company>T-SOFT s.r.o.</Company>
  <LinksUpToDate>false</LinksUpToDate>
  <CharactersWithSpaces>21904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DMS</dc:title>
  <dc:subject>evidenční číslo z Previdu</dc:subject>
  <dc:creator>Kaplická Zuzana</dc:creator>
  <cp:keywords>podtitul – podrobnější specifikace nabídky</cp:keywords>
  <cp:lastModifiedBy>Kaplická Zuzana</cp:lastModifiedBy>
  <cp:revision>3</cp:revision>
  <cp:lastPrinted>1601-01-01T00:00:00Z</cp:lastPrinted>
  <dcterms:created xsi:type="dcterms:W3CDTF">2011-03-21T11:19:00Z</dcterms:created>
  <dcterms:modified xsi:type="dcterms:W3CDTF">2011-03-21T16:56:00Z</dcterms:modified>
</cp:coreProperties>
</file>