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57A" w:rsidRPr="00B22368" w:rsidRDefault="008F357A" w:rsidP="00847582">
      <w:pPr>
        <w:rPr>
          <w:rFonts w:asciiTheme="minorHAnsi" w:hAnsiTheme="minorHAnsi"/>
          <w:b/>
          <w:sz w:val="36"/>
          <w:szCs w:val="36"/>
        </w:rPr>
      </w:pPr>
    </w:p>
    <w:p w:rsidR="008F357A" w:rsidRPr="00B22368" w:rsidRDefault="00286422" w:rsidP="00847582">
      <w:pPr>
        <w:rPr>
          <w:rFonts w:asciiTheme="minorHAnsi" w:hAnsiTheme="minorHAnsi"/>
          <w:b/>
          <w:sz w:val="36"/>
          <w:szCs w:val="36"/>
        </w:rPr>
      </w:pPr>
      <w:r w:rsidRPr="00B22368">
        <w:rPr>
          <w:rFonts w:asciiTheme="minorHAnsi" w:hAnsiTheme="minorHAnsi"/>
          <w:b/>
          <w:sz w:val="48"/>
          <w:szCs w:val="48"/>
        </w:rPr>
        <w:t xml:space="preserve"> </w:t>
      </w:r>
    </w:p>
    <w:p w:rsidR="008F357A" w:rsidRPr="00B22368" w:rsidRDefault="008F357A" w:rsidP="00847582">
      <w:pPr>
        <w:rPr>
          <w:rFonts w:asciiTheme="minorHAnsi" w:hAnsiTheme="minorHAnsi"/>
          <w:b/>
          <w:sz w:val="36"/>
          <w:szCs w:val="36"/>
        </w:rPr>
      </w:pPr>
    </w:p>
    <w:p w:rsidR="008F357A" w:rsidRPr="00B22368" w:rsidRDefault="008F357A" w:rsidP="00847582">
      <w:pPr>
        <w:rPr>
          <w:rFonts w:asciiTheme="minorHAnsi" w:hAnsiTheme="minorHAnsi"/>
          <w:b/>
          <w:sz w:val="36"/>
          <w:szCs w:val="36"/>
        </w:rPr>
      </w:pPr>
    </w:p>
    <w:p w:rsidR="008F357A" w:rsidRPr="00B22368" w:rsidRDefault="008F357A" w:rsidP="00847582">
      <w:pPr>
        <w:jc w:val="center"/>
        <w:rPr>
          <w:rFonts w:asciiTheme="minorHAnsi" w:hAnsiTheme="minorHAnsi"/>
          <w:b/>
          <w:sz w:val="36"/>
          <w:szCs w:val="36"/>
        </w:rPr>
      </w:pPr>
    </w:p>
    <w:p w:rsidR="008F357A" w:rsidRPr="00B22368" w:rsidRDefault="006068A3" w:rsidP="00847582">
      <w:pPr>
        <w:jc w:val="center"/>
        <w:rPr>
          <w:rFonts w:asciiTheme="minorHAnsi" w:hAnsiTheme="minorHAnsi"/>
          <w:b/>
          <w:sz w:val="36"/>
          <w:szCs w:val="36"/>
        </w:rPr>
      </w:pPr>
      <w:r w:rsidRPr="00B22368">
        <w:rPr>
          <w:rFonts w:asciiTheme="minorHAnsi" w:hAnsiTheme="minorHAnsi"/>
          <w:b/>
          <w:sz w:val="36"/>
          <w:szCs w:val="36"/>
        </w:rPr>
        <w:t xml:space="preserve">JEDNOTNÝ EKONOMICKÝ INFORMAČNÍ SYSTÉM KRÁLOVÉHRADECKÉHO KRAJE </w:t>
      </w:r>
    </w:p>
    <w:p w:rsidR="008F357A" w:rsidRPr="00B22368" w:rsidRDefault="008F357A" w:rsidP="00847582">
      <w:pPr>
        <w:jc w:val="center"/>
        <w:rPr>
          <w:rFonts w:asciiTheme="minorHAnsi" w:hAnsiTheme="minorHAnsi"/>
          <w:b/>
        </w:rPr>
      </w:pPr>
    </w:p>
    <w:p w:rsidR="00B13986" w:rsidRPr="00B22368" w:rsidRDefault="00B13986" w:rsidP="00847582">
      <w:pPr>
        <w:pStyle w:val="Analza"/>
        <w:rPr>
          <w:rFonts w:asciiTheme="minorHAnsi" w:hAnsiTheme="minorHAnsi"/>
        </w:rPr>
      </w:pPr>
      <w:r w:rsidRPr="00B22368">
        <w:rPr>
          <w:rFonts w:asciiTheme="minorHAnsi" w:hAnsiTheme="minorHAnsi"/>
        </w:rPr>
        <w:t>Financováno z Integrovaného operačního programu, prioritní osy 2 Zavádění ICT v územní veřejné správě – Cíl Konvergence, oblasti odpory 2.1. Zavádění IC v územní veřejné správě.</w:t>
      </w:r>
    </w:p>
    <w:p w:rsidR="001477B9" w:rsidRPr="00B22368" w:rsidRDefault="00B13986" w:rsidP="00847582">
      <w:pPr>
        <w:pStyle w:val="Analza"/>
        <w:rPr>
          <w:rFonts w:asciiTheme="minorHAnsi" w:hAnsiTheme="minorHAnsi"/>
        </w:rPr>
      </w:pPr>
      <w:r w:rsidRPr="00B22368">
        <w:rPr>
          <w:rFonts w:asciiTheme="minorHAnsi" w:hAnsiTheme="minorHAnsi"/>
        </w:rPr>
        <w:t>Registrační č. projektu: CZ.1.06/2.1.00/19.09275</w:t>
      </w:r>
    </w:p>
    <w:p w:rsidR="001477B9" w:rsidRPr="00B22368" w:rsidRDefault="001477B9" w:rsidP="00847582">
      <w:pPr>
        <w:pStyle w:val="Analza"/>
        <w:rPr>
          <w:rFonts w:asciiTheme="minorHAnsi" w:hAnsiTheme="minorHAnsi"/>
        </w:rPr>
      </w:pPr>
    </w:p>
    <w:p w:rsidR="001477B9" w:rsidRPr="00B22368" w:rsidRDefault="001477B9" w:rsidP="00847582">
      <w:pPr>
        <w:jc w:val="center"/>
        <w:rPr>
          <w:rFonts w:asciiTheme="minorHAnsi" w:hAnsiTheme="minorHAnsi"/>
          <w:b/>
          <w:sz w:val="48"/>
          <w:szCs w:val="48"/>
        </w:rPr>
      </w:pPr>
    </w:p>
    <w:p w:rsidR="008F357A" w:rsidRPr="00B22368" w:rsidRDefault="00F72C4E" w:rsidP="00847582">
      <w:pPr>
        <w:jc w:val="center"/>
        <w:rPr>
          <w:rFonts w:asciiTheme="minorHAnsi" w:hAnsiTheme="minorHAnsi"/>
          <w:b/>
          <w:color w:val="2E74B5" w:themeColor="accent1" w:themeShade="BF"/>
          <w:sz w:val="48"/>
          <w:szCs w:val="48"/>
        </w:rPr>
      </w:pPr>
      <w:r w:rsidRPr="00B22368">
        <w:rPr>
          <w:rFonts w:asciiTheme="minorHAnsi" w:hAnsiTheme="minorHAnsi"/>
          <w:b/>
          <w:color w:val="2E74B5" w:themeColor="accent1" w:themeShade="BF"/>
          <w:sz w:val="48"/>
          <w:szCs w:val="48"/>
        </w:rPr>
        <w:t>Detailní a</w:t>
      </w:r>
      <w:r w:rsidR="0069532D" w:rsidRPr="00B22368">
        <w:rPr>
          <w:rFonts w:asciiTheme="minorHAnsi" w:hAnsiTheme="minorHAnsi"/>
          <w:b/>
          <w:color w:val="2E74B5" w:themeColor="accent1" w:themeShade="BF"/>
          <w:sz w:val="48"/>
          <w:szCs w:val="48"/>
        </w:rPr>
        <w:t>nalýza</w:t>
      </w:r>
      <w:r w:rsidRPr="00B22368">
        <w:rPr>
          <w:rFonts w:asciiTheme="minorHAnsi" w:hAnsiTheme="minorHAnsi"/>
          <w:b/>
          <w:color w:val="2E74B5" w:themeColor="accent1" w:themeShade="BF"/>
          <w:sz w:val="48"/>
          <w:szCs w:val="48"/>
        </w:rPr>
        <w:t xml:space="preserve"> a prováděcí projekt</w:t>
      </w:r>
    </w:p>
    <w:p w:rsidR="00B13986" w:rsidRPr="00B22368" w:rsidRDefault="00B13986" w:rsidP="00847582">
      <w:pPr>
        <w:jc w:val="center"/>
        <w:rPr>
          <w:rFonts w:asciiTheme="minorHAnsi" w:hAnsiTheme="minorHAnsi"/>
          <w:b/>
          <w:sz w:val="48"/>
          <w:szCs w:val="48"/>
        </w:rPr>
      </w:pPr>
    </w:p>
    <w:p w:rsidR="00A63BAC" w:rsidRPr="00B22368" w:rsidRDefault="00A63BAC" w:rsidP="00847582">
      <w:pPr>
        <w:jc w:val="center"/>
        <w:rPr>
          <w:rFonts w:asciiTheme="minorHAnsi" w:hAnsiTheme="minorHAnsi"/>
          <w:b/>
          <w:sz w:val="48"/>
          <w:szCs w:val="48"/>
        </w:rPr>
      </w:pPr>
    </w:p>
    <w:p w:rsidR="00B13986" w:rsidRPr="00B22368" w:rsidRDefault="00B13986" w:rsidP="00847582">
      <w:pPr>
        <w:jc w:val="right"/>
        <w:rPr>
          <w:rFonts w:asciiTheme="minorHAnsi" w:hAnsiTheme="minorHAnsi"/>
          <w:b/>
          <w:i/>
          <w:szCs w:val="22"/>
        </w:rPr>
      </w:pPr>
      <w:r w:rsidRPr="00B22368">
        <w:rPr>
          <w:rFonts w:asciiTheme="minorHAnsi" w:hAnsiTheme="minorHAnsi"/>
          <w:b/>
          <w:i/>
          <w:szCs w:val="22"/>
        </w:rPr>
        <w:t>Identifikační údaje dokumentu:</w:t>
      </w:r>
    </w:p>
    <w:p w:rsidR="00B13986" w:rsidRPr="00B22368" w:rsidRDefault="00B13986" w:rsidP="00847582">
      <w:pPr>
        <w:ind w:left="2832"/>
        <w:jc w:val="right"/>
        <w:rPr>
          <w:rFonts w:asciiTheme="minorHAnsi" w:hAnsiTheme="minorHAnsi"/>
          <w:szCs w:val="22"/>
        </w:rPr>
      </w:pPr>
      <w:r w:rsidRPr="00B22368">
        <w:rPr>
          <w:rFonts w:asciiTheme="minorHAnsi" w:hAnsiTheme="minorHAnsi"/>
          <w:szCs w:val="22"/>
        </w:rPr>
        <w:t>Datum předložení:   2015</w:t>
      </w:r>
    </w:p>
    <w:p w:rsidR="00B13986" w:rsidRPr="00B22368" w:rsidRDefault="00B13986" w:rsidP="00847582">
      <w:pPr>
        <w:jc w:val="right"/>
        <w:rPr>
          <w:rFonts w:asciiTheme="minorHAnsi" w:hAnsiTheme="minorHAnsi"/>
          <w:szCs w:val="22"/>
        </w:rPr>
      </w:pPr>
      <w:r w:rsidRPr="00B22368">
        <w:rPr>
          <w:rFonts w:asciiTheme="minorHAnsi" w:hAnsiTheme="minorHAnsi"/>
          <w:szCs w:val="22"/>
        </w:rPr>
        <w:t>Aktuální verze dokumentu: 0</w:t>
      </w:r>
      <w:r w:rsidR="00A63BAC" w:rsidRPr="00B22368">
        <w:rPr>
          <w:rFonts w:asciiTheme="minorHAnsi" w:hAnsiTheme="minorHAnsi"/>
          <w:szCs w:val="22"/>
        </w:rPr>
        <w:t>1</w:t>
      </w:r>
      <w:r w:rsidRPr="00B22368">
        <w:rPr>
          <w:rFonts w:asciiTheme="minorHAnsi" w:hAnsiTheme="minorHAnsi"/>
          <w:szCs w:val="22"/>
        </w:rPr>
        <w:t>.</w:t>
      </w:r>
      <w:r w:rsidR="000067F9" w:rsidRPr="00B22368">
        <w:rPr>
          <w:rFonts w:asciiTheme="minorHAnsi" w:hAnsiTheme="minorHAnsi"/>
          <w:szCs w:val="22"/>
        </w:rPr>
        <w:t>50</w:t>
      </w:r>
    </w:p>
    <w:p w:rsidR="00B13986" w:rsidRPr="00B22368" w:rsidRDefault="00B13986" w:rsidP="00847582">
      <w:pPr>
        <w:ind w:left="4248"/>
        <w:jc w:val="right"/>
        <w:rPr>
          <w:rFonts w:asciiTheme="minorHAnsi" w:hAnsiTheme="minorHAnsi"/>
          <w:b/>
          <w:i/>
          <w:szCs w:val="22"/>
        </w:rPr>
      </w:pPr>
    </w:p>
    <w:p w:rsidR="00B13986" w:rsidRPr="00B22368" w:rsidRDefault="00B13986" w:rsidP="00847582">
      <w:pPr>
        <w:ind w:left="2835"/>
        <w:jc w:val="right"/>
        <w:rPr>
          <w:rFonts w:asciiTheme="minorHAnsi" w:hAnsiTheme="minorHAnsi"/>
          <w:b/>
          <w:i/>
          <w:szCs w:val="22"/>
        </w:rPr>
      </w:pPr>
      <w:r w:rsidRPr="00B22368">
        <w:rPr>
          <w:rFonts w:asciiTheme="minorHAnsi" w:hAnsiTheme="minorHAnsi"/>
          <w:b/>
          <w:i/>
          <w:szCs w:val="22"/>
        </w:rPr>
        <w:t>Identifikační údaje objednatele:</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Název objednatele: Královehradecký kraj</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 xml:space="preserve">Adresa: </w:t>
      </w:r>
      <w:r w:rsidRPr="00B22368">
        <w:rPr>
          <w:rFonts w:asciiTheme="minorHAnsi" w:hAnsiTheme="minorHAnsi" w:cs="Arial"/>
          <w:sz w:val="24"/>
        </w:rPr>
        <w:t>Pivovarské náměstí 1245/2</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PSČ, město:  500 03, Hradec Králové</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 xml:space="preserve">IČO: 70889546 </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DIČ:CZ70889546</w:t>
      </w:r>
    </w:p>
    <w:p w:rsidR="00B13986" w:rsidRPr="00B22368" w:rsidRDefault="00B13986" w:rsidP="00847582">
      <w:pPr>
        <w:ind w:left="2835"/>
        <w:jc w:val="right"/>
        <w:rPr>
          <w:rFonts w:asciiTheme="minorHAnsi" w:hAnsiTheme="minorHAnsi"/>
          <w:szCs w:val="22"/>
        </w:rPr>
      </w:pPr>
    </w:p>
    <w:p w:rsidR="00B13986" w:rsidRPr="00B22368" w:rsidRDefault="00B13986" w:rsidP="00847582">
      <w:pPr>
        <w:ind w:left="2835"/>
        <w:jc w:val="right"/>
        <w:rPr>
          <w:rFonts w:asciiTheme="minorHAnsi" w:hAnsiTheme="minorHAnsi"/>
          <w:szCs w:val="22"/>
        </w:rPr>
      </w:pPr>
    </w:p>
    <w:p w:rsidR="00B13986" w:rsidRPr="00B22368" w:rsidRDefault="00B13986" w:rsidP="00847582">
      <w:pPr>
        <w:ind w:left="2835"/>
        <w:jc w:val="right"/>
        <w:rPr>
          <w:rFonts w:asciiTheme="minorHAnsi" w:hAnsiTheme="minorHAnsi"/>
          <w:b/>
          <w:i/>
          <w:szCs w:val="22"/>
        </w:rPr>
      </w:pPr>
      <w:r w:rsidRPr="00B22368">
        <w:rPr>
          <w:rFonts w:asciiTheme="minorHAnsi" w:hAnsiTheme="minorHAnsi"/>
          <w:b/>
          <w:i/>
          <w:szCs w:val="22"/>
        </w:rPr>
        <w:t>Identifikační údaje dodavatele:</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Název dodavatele: GORDIC spol. s r.o.</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 xml:space="preserve">Adresa: Erbenova 4 </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PSČ, město:586 01 Jihlava</w:t>
      </w:r>
    </w:p>
    <w:p w:rsidR="00B13986" w:rsidRPr="00B22368" w:rsidRDefault="00B13986" w:rsidP="00847582">
      <w:pPr>
        <w:ind w:left="2835"/>
        <w:jc w:val="right"/>
        <w:rPr>
          <w:rFonts w:asciiTheme="minorHAnsi" w:hAnsiTheme="minorHAnsi" w:cs="Arial"/>
          <w:szCs w:val="22"/>
        </w:rPr>
      </w:pPr>
      <w:r w:rsidRPr="00B22368">
        <w:rPr>
          <w:rFonts w:asciiTheme="minorHAnsi" w:hAnsiTheme="minorHAnsi" w:cs="Arial"/>
          <w:szCs w:val="22"/>
        </w:rPr>
        <w:t xml:space="preserve">IČO:479 03 783 </w:t>
      </w:r>
    </w:p>
    <w:p w:rsidR="00B13986" w:rsidRPr="00B22368" w:rsidRDefault="00B13986" w:rsidP="00847582">
      <w:pPr>
        <w:jc w:val="right"/>
        <w:rPr>
          <w:rFonts w:asciiTheme="minorHAnsi" w:hAnsiTheme="minorHAnsi" w:cs="Arial"/>
          <w:szCs w:val="22"/>
        </w:rPr>
      </w:pPr>
      <w:r w:rsidRPr="00B22368">
        <w:rPr>
          <w:rFonts w:asciiTheme="minorHAnsi" w:hAnsiTheme="minorHAnsi" w:cs="Arial"/>
          <w:szCs w:val="22"/>
        </w:rPr>
        <w:t>DIČ:CZ479 03 783</w:t>
      </w:r>
    </w:p>
    <w:p w:rsidR="00B13986" w:rsidRPr="00B22368" w:rsidRDefault="00B13986" w:rsidP="00847582">
      <w:pPr>
        <w:jc w:val="right"/>
        <w:rPr>
          <w:rFonts w:asciiTheme="minorHAnsi" w:hAnsiTheme="minorHAnsi" w:cs="Arial"/>
          <w:szCs w:val="22"/>
        </w:rPr>
      </w:pPr>
    </w:p>
    <w:p w:rsidR="00B13986" w:rsidRPr="00B22368" w:rsidRDefault="00B13986" w:rsidP="00847582">
      <w:pPr>
        <w:jc w:val="right"/>
        <w:rPr>
          <w:rFonts w:asciiTheme="minorHAnsi" w:hAnsiTheme="minorHAnsi"/>
          <w:szCs w:val="22"/>
        </w:rPr>
      </w:pPr>
      <w:r w:rsidRPr="00B22368">
        <w:rPr>
          <w:rFonts w:asciiTheme="minorHAnsi" w:hAnsiTheme="minorHAnsi"/>
          <w:szCs w:val="22"/>
        </w:rPr>
        <w:t>Odpovědná osoba předkladatele dokumentu: Mgr. Luboš Socha</w:t>
      </w:r>
    </w:p>
    <w:p w:rsidR="00B13986" w:rsidRPr="00B22368" w:rsidRDefault="00B13986" w:rsidP="00847582">
      <w:pPr>
        <w:jc w:val="right"/>
        <w:rPr>
          <w:rFonts w:asciiTheme="minorHAnsi" w:hAnsiTheme="minorHAnsi"/>
          <w:szCs w:val="22"/>
        </w:rPr>
      </w:pPr>
      <w:r w:rsidRPr="00B22368">
        <w:rPr>
          <w:rFonts w:asciiTheme="minorHAnsi" w:hAnsiTheme="minorHAnsi"/>
          <w:szCs w:val="22"/>
        </w:rPr>
        <w:t>+420 487 722 291</w:t>
      </w:r>
    </w:p>
    <w:p w:rsidR="00B13986" w:rsidRPr="00B22368" w:rsidRDefault="00B13986" w:rsidP="00847582">
      <w:pPr>
        <w:jc w:val="right"/>
        <w:rPr>
          <w:rFonts w:asciiTheme="minorHAnsi" w:hAnsiTheme="minorHAnsi"/>
          <w:color w:val="005EC4"/>
          <w:szCs w:val="22"/>
        </w:rPr>
      </w:pPr>
      <w:r w:rsidRPr="00B22368">
        <w:rPr>
          <w:rFonts w:asciiTheme="minorHAnsi" w:hAnsiTheme="minorHAnsi"/>
          <w:szCs w:val="22"/>
        </w:rPr>
        <w:tab/>
        <w:t>Lubos_Socha@gordic.cz</w:t>
      </w:r>
    </w:p>
    <w:p w:rsidR="00B13986" w:rsidRPr="00B22368" w:rsidRDefault="00B13986" w:rsidP="00847582">
      <w:pPr>
        <w:jc w:val="right"/>
        <w:rPr>
          <w:rFonts w:asciiTheme="minorHAnsi" w:hAnsiTheme="minorHAnsi"/>
          <w:szCs w:val="22"/>
        </w:rPr>
      </w:pPr>
      <w:r w:rsidRPr="00B22368">
        <w:rPr>
          <w:rFonts w:asciiTheme="minorHAnsi" w:hAnsiTheme="minorHAnsi"/>
          <w:szCs w:val="22"/>
        </w:rPr>
        <w:t xml:space="preserve">+420 604 204 244  </w:t>
      </w:r>
    </w:p>
    <w:p w:rsidR="008F357A" w:rsidRPr="00B22368" w:rsidRDefault="008F357A" w:rsidP="00847582">
      <w:pPr>
        <w:rPr>
          <w:rFonts w:asciiTheme="minorHAnsi" w:hAnsiTheme="minorHAnsi"/>
          <w:b/>
          <w:sz w:val="48"/>
          <w:szCs w:val="48"/>
        </w:rPr>
      </w:pPr>
    </w:p>
    <w:p w:rsidR="00F72C4E" w:rsidRPr="00B22368" w:rsidRDefault="00F72C4E" w:rsidP="00847582">
      <w:pPr>
        <w:pStyle w:val="Nadpis1"/>
        <w:spacing w:after="0"/>
        <w:rPr>
          <w:rFonts w:asciiTheme="minorHAnsi" w:hAnsiTheme="minorHAnsi"/>
        </w:rPr>
      </w:pPr>
      <w:bookmarkStart w:id="0" w:name="_Toc429681850"/>
      <w:r w:rsidRPr="00B22368">
        <w:rPr>
          <w:rFonts w:asciiTheme="minorHAnsi" w:hAnsiTheme="minorHAnsi"/>
        </w:rPr>
        <w:lastRenderedPageBreak/>
        <w:t>Přehled verzí dokumentu</w:t>
      </w:r>
      <w:bookmarkEnd w:id="0"/>
    </w:p>
    <w:tbl>
      <w:tblPr>
        <w:tblW w:w="9793" w:type="dxa"/>
        <w:tblInd w:w="58" w:type="dxa"/>
        <w:tblCellMar>
          <w:left w:w="70" w:type="dxa"/>
          <w:right w:w="70" w:type="dxa"/>
        </w:tblCellMar>
        <w:tblLook w:val="0000" w:firstRow="0" w:lastRow="0" w:firstColumn="0" w:lastColumn="0" w:noHBand="0" w:noVBand="0"/>
      </w:tblPr>
      <w:tblGrid>
        <w:gridCol w:w="1520"/>
        <w:gridCol w:w="1611"/>
        <w:gridCol w:w="6662"/>
      </w:tblGrid>
      <w:tr w:rsidR="00F72C4E" w:rsidRPr="00B22368" w:rsidTr="00F72C4E">
        <w:trPr>
          <w:trHeight w:val="552"/>
        </w:trPr>
        <w:tc>
          <w:tcPr>
            <w:tcW w:w="1520" w:type="dxa"/>
            <w:tcBorders>
              <w:top w:val="single" w:sz="4" w:space="0" w:color="auto"/>
              <w:left w:val="single" w:sz="4" w:space="0" w:color="auto"/>
              <w:bottom w:val="single" w:sz="4" w:space="0" w:color="auto"/>
              <w:right w:val="single" w:sz="4" w:space="0" w:color="auto"/>
            </w:tcBorders>
            <w:shd w:val="clear" w:color="auto" w:fill="B8CCE4"/>
            <w:vAlign w:val="bottom"/>
          </w:tcPr>
          <w:p w:rsidR="00F72C4E" w:rsidRPr="00B22368" w:rsidRDefault="00F72C4E" w:rsidP="00F72C4E">
            <w:pPr>
              <w:jc w:val="left"/>
              <w:rPr>
                <w:rFonts w:asciiTheme="minorHAnsi" w:hAnsiTheme="minorHAnsi" w:cs="Arial"/>
                <w:b/>
                <w:szCs w:val="22"/>
              </w:rPr>
            </w:pPr>
            <w:r w:rsidRPr="00B22368">
              <w:rPr>
                <w:rFonts w:asciiTheme="minorHAnsi" w:hAnsiTheme="minorHAnsi" w:cs="Arial"/>
                <w:b/>
                <w:szCs w:val="22"/>
              </w:rPr>
              <w:t>Číslo verze dokumentu</w:t>
            </w:r>
          </w:p>
        </w:tc>
        <w:tc>
          <w:tcPr>
            <w:tcW w:w="1611" w:type="dxa"/>
            <w:tcBorders>
              <w:top w:val="single" w:sz="4" w:space="0" w:color="auto"/>
              <w:left w:val="nil"/>
              <w:bottom w:val="single" w:sz="4" w:space="0" w:color="auto"/>
              <w:right w:val="single" w:sz="4" w:space="0" w:color="auto"/>
            </w:tcBorders>
            <w:shd w:val="clear" w:color="auto" w:fill="B8CCE4"/>
            <w:vAlign w:val="bottom"/>
          </w:tcPr>
          <w:p w:rsidR="00F72C4E" w:rsidRPr="00B22368" w:rsidRDefault="00F72C4E" w:rsidP="00F72C4E">
            <w:pPr>
              <w:rPr>
                <w:rFonts w:asciiTheme="minorHAnsi" w:hAnsiTheme="minorHAnsi" w:cs="Arial"/>
                <w:b/>
                <w:szCs w:val="22"/>
              </w:rPr>
            </w:pPr>
            <w:r w:rsidRPr="00B22368">
              <w:rPr>
                <w:rFonts w:asciiTheme="minorHAnsi" w:hAnsiTheme="minorHAnsi" w:cs="Arial"/>
                <w:b/>
                <w:szCs w:val="22"/>
              </w:rPr>
              <w:t>Datum vytvoření</w:t>
            </w:r>
          </w:p>
        </w:tc>
        <w:tc>
          <w:tcPr>
            <w:tcW w:w="6662" w:type="dxa"/>
            <w:tcBorders>
              <w:top w:val="single" w:sz="4" w:space="0" w:color="auto"/>
              <w:left w:val="nil"/>
              <w:bottom w:val="single" w:sz="4" w:space="0" w:color="auto"/>
              <w:right w:val="single" w:sz="4" w:space="0" w:color="auto"/>
            </w:tcBorders>
            <w:shd w:val="clear" w:color="auto" w:fill="B8CCE4"/>
            <w:vAlign w:val="bottom"/>
          </w:tcPr>
          <w:p w:rsidR="00F72C4E" w:rsidRPr="00B22368" w:rsidRDefault="00F72C4E" w:rsidP="00F72C4E">
            <w:pPr>
              <w:rPr>
                <w:rFonts w:asciiTheme="minorHAnsi" w:hAnsiTheme="minorHAnsi" w:cs="Arial"/>
                <w:b/>
                <w:szCs w:val="22"/>
              </w:rPr>
            </w:pPr>
            <w:r w:rsidRPr="00B22368">
              <w:rPr>
                <w:rFonts w:asciiTheme="minorHAnsi" w:hAnsiTheme="minorHAnsi" w:cs="Arial"/>
                <w:b/>
                <w:szCs w:val="22"/>
              </w:rPr>
              <w:t>Přehled změn v dokumentu</w:t>
            </w:r>
          </w:p>
        </w:tc>
      </w:tr>
      <w:tr w:rsidR="00F72C4E" w:rsidRPr="00B22368" w:rsidTr="00F72C4E">
        <w:trPr>
          <w:trHeight w:val="276"/>
        </w:trPr>
        <w:tc>
          <w:tcPr>
            <w:tcW w:w="1520" w:type="dxa"/>
            <w:tcBorders>
              <w:top w:val="nil"/>
              <w:left w:val="single" w:sz="4" w:space="0" w:color="auto"/>
              <w:bottom w:val="single" w:sz="4" w:space="0" w:color="auto"/>
              <w:right w:val="single" w:sz="4" w:space="0" w:color="auto"/>
            </w:tcBorders>
            <w:shd w:val="clear" w:color="auto" w:fill="auto"/>
            <w:vAlign w:val="bottom"/>
          </w:tcPr>
          <w:p w:rsidR="00F72C4E" w:rsidRPr="00B22368" w:rsidRDefault="00F72C4E" w:rsidP="00F72C4E">
            <w:pPr>
              <w:jc w:val="center"/>
              <w:rPr>
                <w:rFonts w:asciiTheme="minorHAnsi" w:hAnsiTheme="minorHAnsi" w:cs="Arial"/>
                <w:szCs w:val="22"/>
              </w:rPr>
            </w:pPr>
            <w:r w:rsidRPr="00B22368">
              <w:rPr>
                <w:rFonts w:asciiTheme="minorHAnsi" w:hAnsiTheme="minorHAnsi" w:cs="Arial"/>
                <w:szCs w:val="22"/>
              </w:rPr>
              <w:t>1.00</w:t>
            </w:r>
          </w:p>
        </w:tc>
        <w:tc>
          <w:tcPr>
            <w:tcW w:w="1611" w:type="dxa"/>
            <w:tcBorders>
              <w:top w:val="nil"/>
              <w:left w:val="nil"/>
              <w:bottom w:val="single" w:sz="4" w:space="0" w:color="auto"/>
              <w:right w:val="single" w:sz="4" w:space="0" w:color="auto"/>
            </w:tcBorders>
            <w:shd w:val="clear" w:color="auto" w:fill="auto"/>
            <w:vAlign w:val="bottom"/>
          </w:tcPr>
          <w:p w:rsidR="00F72C4E" w:rsidRPr="00B22368" w:rsidRDefault="00F72C4E" w:rsidP="00F72C4E">
            <w:pPr>
              <w:rPr>
                <w:rFonts w:asciiTheme="minorHAnsi" w:hAnsiTheme="minorHAnsi" w:cs="Arial"/>
                <w:szCs w:val="22"/>
              </w:rPr>
            </w:pPr>
            <w:proofErr w:type="gramStart"/>
            <w:r w:rsidRPr="00B22368">
              <w:rPr>
                <w:rFonts w:asciiTheme="minorHAnsi" w:hAnsiTheme="minorHAnsi" w:cs="Arial"/>
                <w:szCs w:val="22"/>
              </w:rPr>
              <w:t>21..06.2015</w:t>
            </w:r>
            <w:proofErr w:type="gramEnd"/>
          </w:p>
        </w:tc>
        <w:tc>
          <w:tcPr>
            <w:tcW w:w="6662" w:type="dxa"/>
            <w:tcBorders>
              <w:top w:val="nil"/>
              <w:left w:val="nil"/>
              <w:bottom w:val="single" w:sz="4" w:space="0" w:color="auto"/>
              <w:right w:val="single" w:sz="4" w:space="0" w:color="auto"/>
            </w:tcBorders>
            <w:shd w:val="clear" w:color="auto" w:fill="auto"/>
            <w:vAlign w:val="bottom"/>
          </w:tcPr>
          <w:p w:rsidR="00F72C4E" w:rsidRPr="00B22368" w:rsidRDefault="00F72C4E" w:rsidP="00F72C4E">
            <w:pPr>
              <w:rPr>
                <w:rFonts w:asciiTheme="minorHAnsi" w:hAnsiTheme="minorHAnsi" w:cs="Arial"/>
                <w:szCs w:val="22"/>
              </w:rPr>
            </w:pPr>
            <w:r w:rsidRPr="00B22368">
              <w:rPr>
                <w:rFonts w:asciiTheme="minorHAnsi" w:hAnsiTheme="minorHAnsi" w:cs="Arial"/>
                <w:szCs w:val="22"/>
              </w:rPr>
              <w:t>Tvorba základní interní verze</w:t>
            </w:r>
          </w:p>
        </w:tc>
      </w:tr>
      <w:tr w:rsidR="00F72C4E" w:rsidRPr="00B22368" w:rsidTr="00F72C4E">
        <w:trPr>
          <w:trHeight w:val="276"/>
        </w:trPr>
        <w:tc>
          <w:tcPr>
            <w:tcW w:w="1520" w:type="dxa"/>
            <w:tcBorders>
              <w:top w:val="nil"/>
              <w:left w:val="single" w:sz="4" w:space="0" w:color="auto"/>
              <w:bottom w:val="single" w:sz="4" w:space="0" w:color="auto"/>
              <w:right w:val="single" w:sz="4" w:space="0" w:color="auto"/>
            </w:tcBorders>
            <w:shd w:val="clear" w:color="auto" w:fill="auto"/>
            <w:vAlign w:val="bottom"/>
          </w:tcPr>
          <w:p w:rsidR="00F72C4E" w:rsidRPr="00B22368" w:rsidRDefault="00F72C4E" w:rsidP="00F72C4E">
            <w:pPr>
              <w:jc w:val="center"/>
              <w:rPr>
                <w:rFonts w:asciiTheme="minorHAnsi" w:hAnsiTheme="minorHAnsi" w:cs="Arial"/>
                <w:szCs w:val="22"/>
              </w:rPr>
            </w:pPr>
            <w:r w:rsidRPr="00B22368">
              <w:rPr>
                <w:rFonts w:asciiTheme="minorHAnsi" w:hAnsiTheme="minorHAnsi" w:cs="Arial"/>
                <w:szCs w:val="22"/>
              </w:rPr>
              <w:t>1.50</w:t>
            </w:r>
          </w:p>
        </w:tc>
        <w:tc>
          <w:tcPr>
            <w:tcW w:w="1611" w:type="dxa"/>
            <w:tcBorders>
              <w:top w:val="nil"/>
              <w:left w:val="nil"/>
              <w:bottom w:val="single" w:sz="4" w:space="0" w:color="auto"/>
              <w:right w:val="single" w:sz="4" w:space="0" w:color="auto"/>
            </w:tcBorders>
            <w:shd w:val="clear" w:color="auto" w:fill="auto"/>
            <w:vAlign w:val="bottom"/>
          </w:tcPr>
          <w:p w:rsidR="00F72C4E" w:rsidRPr="00B22368" w:rsidRDefault="00F72C4E" w:rsidP="00F72C4E">
            <w:pPr>
              <w:rPr>
                <w:rFonts w:asciiTheme="minorHAnsi" w:hAnsiTheme="minorHAnsi" w:cs="Arial"/>
                <w:szCs w:val="22"/>
              </w:rPr>
            </w:pPr>
            <w:r w:rsidRPr="00B22368">
              <w:rPr>
                <w:rFonts w:asciiTheme="minorHAnsi" w:hAnsiTheme="minorHAnsi" w:cs="Arial"/>
                <w:szCs w:val="22"/>
              </w:rPr>
              <w:t>09. 07.2015</w:t>
            </w:r>
          </w:p>
        </w:tc>
        <w:tc>
          <w:tcPr>
            <w:tcW w:w="6662" w:type="dxa"/>
            <w:tcBorders>
              <w:top w:val="nil"/>
              <w:left w:val="nil"/>
              <w:bottom w:val="single" w:sz="4" w:space="0" w:color="auto"/>
              <w:right w:val="single" w:sz="4" w:space="0" w:color="auto"/>
            </w:tcBorders>
            <w:shd w:val="clear" w:color="auto" w:fill="auto"/>
            <w:vAlign w:val="bottom"/>
          </w:tcPr>
          <w:p w:rsidR="00F72C4E" w:rsidRPr="00B22368" w:rsidRDefault="00F72C4E" w:rsidP="00F72C4E">
            <w:pPr>
              <w:rPr>
                <w:rFonts w:asciiTheme="minorHAnsi" w:hAnsiTheme="minorHAnsi" w:cs="Arial"/>
                <w:szCs w:val="22"/>
              </w:rPr>
            </w:pPr>
            <w:r w:rsidRPr="00B22368">
              <w:rPr>
                <w:rFonts w:asciiTheme="minorHAnsi" w:hAnsiTheme="minorHAnsi" w:cs="Arial"/>
                <w:szCs w:val="22"/>
              </w:rPr>
              <w:t>Základní verze pro interní schvalování </w:t>
            </w:r>
          </w:p>
        </w:tc>
      </w:tr>
      <w:tr w:rsidR="00F72C4E" w:rsidRPr="00B22368" w:rsidTr="00F72C4E">
        <w:trPr>
          <w:trHeight w:val="264"/>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jc w:val="center"/>
              <w:rPr>
                <w:rFonts w:asciiTheme="minorHAnsi" w:hAnsiTheme="minorHAnsi" w:cs="Arial"/>
                <w:szCs w:val="22"/>
              </w:rPr>
            </w:pPr>
            <w:r w:rsidRPr="00B22368">
              <w:rPr>
                <w:rFonts w:asciiTheme="minorHAnsi" w:hAnsiTheme="minorHAnsi" w:cs="Arial"/>
                <w:szCs w:val="22"/>
              </w:rPr>
              <w:t>2.00</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Cs w:val="22"/>
              </w:rPr>
            </w:pP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r w:rsidRPr="00B22368">
              <w:rPr>
                <w:rFonts w:asciiTheme="minorHAnsi" w:hAnsiTheme="minorHAnsi" w:cs="Arial"/>
                <w:szCs w:val="22"/>
              </w:rPr>
              <w:t>Verze předložena ke schválení objednateli </w:t>
            </w:r>
          </w:p>
        </w:tc>
      </w:tr>
      <w:tr w:rsidR="00F72C4E" w:rsidRPr="00B22368" w:rsidTr="00F72C4E">
        <w:trPr>
          <w:trHeight w:val="251"/>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jc w:val="center"/>
              <w:rPr>
                <w:rFonts w:asciiTheme="minorHAnsi" w:hAnsiTheme="minorHAnsi" w:cs="Arial"/>
                <w:szCs w:val="22"/>
              </w:rPr>
            </w:pPr>
            <w:r w:rsidRPr="00B22368">
              <w:rPr>
                <w:rFonts w:asciiTheme="minorHAnsi" w:hAnsiTheme="minorHAnsi" w:cs="Arial"/>
                <w:szCs w:val="22"/>
              </w:rPr>
              <w:t>2.50</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Cs w:val="22"/>
              </w:rPr>
            </w:pP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Cs w:val="22"/>
              </w:rPr>
            </w:pPr>
            <w:r w:rsidRPr="00B22368">
              <w:rPr>
                <w:rFonts w:asciiTheme="minorHAnsi" w:hAnsiTheme="minorHAnsi" w:cs="Arial"/>
                <w:szCs w:val="22"/>
              </w:rPr>
              <w:t xml:space="preserve"> Verze se zapracovanými připomínkami objednatele </w:t>
            </w:r>
          </w:p>
        </w:tc>
      </w:tr>
      <w:tr w:rsidR="00F72C4E" w:rsidRPr="00B22368" w:rsidTr="00F72C4E">
        <w:trPr>
          <w:trHeight w:val="264"/>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jc w:val="center"/>
              <w:rPr>
                <w:rFonts w:asciiTheme="minorHAnsi" w:hAnsiTheme="minorHAnsi" w:cs="Arial"/>
                <w:szCs w:val="22"/>
              </w:rPr>
            </w:pPr>
            <w:r w:rsidRPr="00B22368">
              <w:rPr>
                <w:rFonts w:asciiTheme="minorHAnsi" w:hAnsiTheme="minorHAnsi" w:cs="Arial"/>
                <w:szCs w:val="22"/>
              </w:rPr>
              <w:t>3.00</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Cs w:val="22"/>
              </w:rPr>
            </w:pP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Cs w:val="22"/>
              </w:rPr>
            </w:pPr>
            <w:r w:rsidRPr="00B22368">
              <w:rPr>
                <w:rFonts w:asciiTheme="minorHAnsi" w:hAnsiTheme="minorHAnsi" w:cs="Arial"/>
                <w:szCs w:val="22"/>
              </w:rPr>
              <w:t> Finální schválená verze</w:t>
            </w:r>
          </w:p>
        </w:tc>
      </w:tr>
      <w:tr w:rsidR="00F72C4E" w:rsidRPr="00B22368" w:rsidTr="00F72C4E">
        <w:trPr>
          <w:trHeight w:val="401"/>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r>
      <w:tr w:rsidR="00F72C4E" w:rsidRPr="00B22368" w:rsidTr="00F72C4E">
        <w:trPr>
          <w:trHeight w:val="264"/>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r>
      <w:tr w:rsidR="00F72C4E" w:rsidRPr="00B22368" w:rsidTr="00F72C4E">
        <w:trPr>
          <w:trHeight w:val="264"/>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r>
      <w:tr w:rsidR="00F72C4E" w:rsidRPr="00B22368" w:rsidTr="00F72C4E">
        <w:trPr>
          <w:trHeight w:val="264"/>
        </w:trPr>
        <w:tc>
          <w:tcPr>
            <w:tcW w:w="1520" w:type="dxa"/>
            <w:tcBorders>
              <w:top w:val="nil"/>
              <w:left w:val="single" w:sz="4" w:space="0" w:color="auto"/>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1611"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c>
          <w:tcPr>
            <w:tcW w:w="6662" w:type="dxa"/>
            <w:tcBorders>
              <w:top w:val="nil"/>
              <w:left w:val="nil"/>
              <w:bottom w:val="single" w:sz="4" w:space="0" w:color="auto"/>
              <w:right w:val="single" w:sz="4" w:space="0" w:color="auto"/>
            </w:tcBorders>
            <w:shd w:val="clear" w:color="auto" w:fill="auto"/>
            <w:noWrap/>
            <w:vAlign w:val="bottom"/>
          </w:tcPr>
          <w:p w:rsidR="00F72C4E" w:rsidRPr="00B22368" w:rsidRDefault="00F72C4E" w:rsidP="00F72C4E">
            <w:pPr>
              <w:rPr>
                <w:rFonts w:asciiTheme="minorHAnsi" w:hAnsiTheme="minorHAnsi" w:cs="Arial"/>
                <w:sz w:val="20"/>
              </w:rPr>
            </w:pPr>
            <w:r w:rsidRPr="00B22368">
              <w:rPr>
                <w:rFonts w:asciiTheme="minorHAnsi" w:hAnsiTheme="minorHAnsi" w:cs="Arial"/>
                <w:sz w:val="20"/>
              </w:rPr>
              <w:t> </w:t>
            </w:r>
          </w:p>
        </w:tc>
      </w:tr>
    </w:tbl>
    <w:p w:rsidR="00F72C4E" w:rsidRPr="00B22368" w:rsidRDefault="00F72C4E" w:rsidP="00F72C4E">
      <w:pPr>
        <w:rPr>
          <w:rFonts w:asciiTheme="minorHAnsi" w:hAnsiTheme="minorHAnsi"/>
          <w:lang w:val="x-none" w:eastAsia="x-none"/>
        </w:rPr>
      </w:pPr>
    </w:p>
    <w:p w:rsidR="008F357A" w:rsidRPr="00B22368" w:rsidRDefault="008F357A" w:rsidP="00847582">
      <w:pPr>
        <w:pStyle w:val="Nadpis1"/>
        <w:spacing w:after="0"/>
        <w:rPr>
          <w:rFonts w:asciiTheme="minorHAnsi" w:hAnsiTheme="minorHAnsi"/>
        </w:rPr>
      </w:pPr>
      <w:bookmarkStart w:id="1" w:name="_Toc429681851"/>
      <w:r w:rsidRPr="00B22368">
        <w:rPr>
          <w:rFonts w:asciiTheme="minorHAnsi" w:hAnsiTheme="minorHAnsi"/>
        </w:rPr>
        <w:t>Obsah</w:t>
      </w:r>
      <w:r w:rsidR="00EF7F49" w:rsidRPr="00B22368">
        <w:rPr>
          <w:rFonts w:asciiTheme="minorHAnsi" w:hAnsiTheme="minorHAnsi"/>
        </w:rPr>
        <w:t>:</w:t>
      </w:r>
      <w:bookmarkEnd w:id="1"/>
    </w:p>
    <w:p w:rsidR="008F357A" w:rsidRPr="00B22368" w:rsidRDefault="008F357A" w:rsidP="00847582">
      <w:pPr>
        <w:rPr>
          <w:rFonts w:asciiTheme="minorHAnsi" w:hAnsiTheme="minorHAnsi"/>
        </w:rPr>
      </w:pPr>
    </w:p>
    <w:p w:rsidR="00CC5939" w:rsidRDefault="008F357A">
      <w:pPr>
        <w:pStyle w:val="Obsah1"/>
        <w:rPr>
          <w:rFonts w:asciiTheme="minorHAnsi" w:eastAsiaTheme="minorEastAsia" w:hAnsiTheme="minorHAnsi" w:cstheme="minorBidi"/>
          <w:b w:val="0"/>
          <w:color w:val="auto"/>
          <w:sz w:val="22"/>
          <w:szCs w:val="22"/>
        </w:rPr>
      </w:pPr>
      <w:r w:rsidRPr="00B22368">
        <w:rPr>
          <w:rFonts w:asciiTheme="minorHAnsi" w:hAnsiTheme="minorHAnsi"/>
          <w:noProof w:val="0"/>
          <w:color w:val="auto"/>
          <w:sz w:val="22"/>
        </w:rPr>
        <w:fldChar w:fldCharType="begin"/>
      </w:r>
      <w:r w:rsidRPr="00B22368">
        <w:rPr>
          <w:rFonts w:asciiTheme="minorHAnsi" w:hAnsiTheme="minorHAnsi"/>
        </w:rPr>
        <w:instrText xml:space="preserve"> TOC \o "1-5" \h \z \u </w:instrText>
      </w:r>
      <w:r w:rsidRPr="00B22368">
        <w:rPr>
          <w:rFonts w:asciiTheme="minorHAnsi" w:hAnsiTheme="minorHAnsi"/>
          <w:noProof w:val="0"/>
          <w:color w:val="auto"/>
          <w:sz w:val="22"/>
        </w:rPr>
        <w:fldChar w:fldCharType="separate"/>
      </w:r>
      <w:hyperlink w:anchor="_Toc429681850" w:history="1">
        <w:r w:rsidR="00CC5939" w:rsidRPr="003E301D">
          <w:rPr>
            <w:rStyle w:val="Hypertextovodkaz"/>
            <w14:scene3d>
              <w14:camera w14:prst="orthographicFront"/>
              <w14:lightRig w14:rig="threePt" w14:dir="t">
                <w14:rot w14:lat="0" w14:lon="0" w14:rev="0"/>
              </w14:lightRig>
            </w14:scene3d>
          </w:rPr>
          <w:t>1.</w:t>
        </w:r>
        <w:r w:rsidR="00CC5939">
          <w:rPr>
            <w:rFonts w:asciiTheme="minorHAnsi" w:eastAsiaTheme="minorEastAsia" w:hAnsiTheme="minorHAnsi" w:cstheme="minorBidi"/>
            <w:b w:val="0"/>
            <w:color w:val="auto"/>
            <w:sz w:val="22"/>
            <w:szCs w:val="22"/>
          </w:rPr>
          <w:tab/>
        </w:r>
        <w:r w:rsidR="00CC5939" w:rsidRPr="003E301D">
          <w:rPr>
            <w:rStyle w:val="Hypertextovodkaz"/>
          </w:rPr>
          <w:t>Přehled verzí dokumentu</w:t>
        </w:r>
        <w:r w:rsidR="00CC5939">
          <w:rPr>
            <w:webHidden/>
          </w:rPr>
          <w:tab/>
        </w:r>
        <w:r w:rsidR="00CC5939">
          <w:rPr>
            <w:webHidden/>
          </w:rPr>
          <w:fldChar w:fldCharType="begin"/>
        </w:r>
        <w:r w:rsidR="00CC5939">
          <w:rPr>
            <w:webHidden/>
          </w:rPr>
          <w:instrText xml:space="preserve"> PAGEREF _Toc429681850 \h </w:instrText>
        </w:r>
        <w:r w:rsidR="00CC5939">
          <w:rPr>
            <w:webHidden/>
          </w:rPr>
        </w:r>
        <w:r w:rsidR="00CC5939">
          <w:rPr>
            <w:webHidden/>
          </w:rPr>
          <w:fldChar w:fldCharType="separate"/>
        </w:r>
        <w:r w:rsidR="00CC5939">
          <w:rPr>
            <w:webHidden/>
          </w:rPr>
          <w:t>2</w:t>
        </w:r>
        <w:r w:rsidR="00CC5939">
          <w:rPr>
            <w:webHidden/>
          </w:rPr>
          <w:fldChar w:fldCharType="end"/>
        </w:r>
      </w:hyperlink>
    </w:p>
    <w:p w:rsidR="00CC5939" w:rsidRDefault="00931803">
      <w:pPr>
        <w:pStyle w:val="Obsah1"/>
        <w:rPr>
          <w:rFonts w:asciiTheme="minorHAnsi" w:eastAsiaTheme="minorEastAsia" w:hAnsiTheme="minorHAnsi" w:cstheme="minorBidi"/>
          <w:b w:val="0"/>
          <w:color w:val="auto"/>
          <w:sz w:val="22"/>
          <w:szCs w:val="22"/>
        </w:rPr>
      </w:pPr>
      <w:hyperlink w:anchor="_Toc429681851" w:history="1">
        <w:r w:rsidR="00CC5939" w:rsidRPr="003E301D">
          <w:rPr>
            <w:rStyle w:val="Hypertextovodkaz"/>
            <w14:scene3d>
              <w14:camera w14:prst="orthographicFront"/>
              <w14:lightRig w14:rig="threePt" w14:dir="t">
                <w14:rot w14:lat="0" w14:lon="0" w14:rev="0"/>
              </w14:lightRig>
            </w14:scene3d>
          </w:rPr>
          <w:t>2.</w:t>
        </w:r>
        <w:r w:rsidR="00CC5939">
          <w:rPr>
            <w:rFonts w:asciiTheme="minorHAnsi" w:eastAsiaTheme="minorEastAsia" w:hAnsiTheme="minorHAnsi" w:cstheme="minorBidi"/>
            <w:b w:val="0"/>
            <w:color w:val="auto"/>
            <w:sz w:val="22"/>
            <w:szCs w:val="22"/>
          </w:rPr>
          <w:tab/>
        </w:r>
        <w:r w:rsidR="00CC5939" w:rsidRPr="003E301D">
          <w:rPr>
            <w:rStyle w:val="Hypertextovodkaz"/>
          </w:rPr>
          <w:t>Obsah:</w:t>
        </w:r>
        <w:r w:rsidR="00CC5939">
          <w:rPr>
            <w:webHidden/>
          </w:rPr>
          <w:tab/>
        </w:r>
        <w:r w:rsidR="00CC5939">
          <w:rPr>
            <w:webHidden/>
          </w:rPr>
          <w:fldChar w:fldCharType="begin"/>
        </w:r>
        <w:r w:rsidR="00CC5939">
          <w:rPr>
            <w:webHidden/>
          </w:rPr>
          <w:instrText xml:space="preserve"> PAGEREF _Toc429681851 \h </w:instrText>
        </w:r>
        <w:r w:rsidR="00CC5939">
          <w:rPr>
            <w:webHidden/>
          </w:rPr>
        </w:r>
        <w:r w:rsidR="00CC5939">
          <w:rPr>
            <w:webHidden/>
          </w:rPr>
          <w:fldChar w:fldCharType="separate"/>
        </w:r>
        <w:r w:rsidR="00CC5939">
          <w:rPr>
            <w:webHidden/>
          </w:rPr>
          <w:t>2</w:t>
        </w:r>
        <w:r w:rsidR="00CC5939">
          <w:rPr>
            <w:webHidden/>
          </w:rPr>
          <w:fldChar w:fldCharType="end"/>
        </w:r>
      </w:hyperlink>
    </w:p>
    <w:p w:rsidR="00CC5939" w:rsidRDefault="00931803">
      <w:pPr>
        <w:pStyle w:val="Obsah1"/>
        <w:rPr>
          <w:rFonts w:asciiTheme="minorHAnsi" w:eastAsiaTheme="minorEastAsia" w:hAnsiTheme="minorHAnsi" w:cstheme="minorBidi"/>
          <w:b w:val="0"/>
          <w:color w:val="auto"/>
          <w:sz w:val="22"/>
          <w:szCs w:val="22"/>
        </w:rPr>
      </w:pPr>
      <w:hyperlink w:anchor="_Toc429681852" w:history="1">
        <w:r w:rsidR="00CC5939" w:rsidRPr="003E301D">
          <w:rPr>
            <w:rStyle w:val="Hypertextovodkaz"/>
            <w14:scene3d>
              <w14:camera w14:prst="orthographicFront"/>
              <w14:lightRig w14:rig="threePt" w14:dir="t">
                <w14:rot w14:lat="0" w14:lon="0" w14:rev="0"/>
              </w14:lightRig>
            </w14:scene3d>
          </w:rPr>
          <w:t>3.</w:t>
        </w:r>
        <w:r w:rsidR="00CC5939">
          <w:rPr>
            <w:rFonts w:asciiTheme="minorHAnsi" w:eastAsiaTheme="minorEastAsia" w:hAnsiTheme="minorHAnsi" w:cstheme="minorBidi"/>
            <w:b w:val="0"/>
            <w:color w:val="auto"/>
            <w:sz w:val="22"/>
            <w:szCs w:val="22"/>
          </w:rPr>
          <w:tab/>
        </w:r>
        <w:r w:rsidR="00CC5939" w:rsidRPr="003E301D">
          <w:rPr>
            <w:rStyle w:val="Hypertextovodkaz"/>
          </w:rPr>
          <w:t>Účel dokumentu</w:t>
        </w:r>
        <w:r w:rsidR="00CC5939">
          <w:rPr>
            <w:webHidden/>
          </w:rPr>
          <w:tab/>
        </w:r>
        <w:r w:rsidR="00CC5939">
          <w:rPr>
            <w:webHidden/>
          </w:rPr>
          <w:fldChar w:fldCharType="begin"/>
        </w:r>
        <w:r w:rsidR="00CC5939">
          <w:rPr>
            <w:webHidden/>
          </w:rPr>
          <w:instrText xml:space="preserve"> PAGEREF _Toc429681852 \h </w:instrText>
        </w:r>
        <w:r w:rsidR="00CC5939">
          <w:rPr>
            <w:webHidden/>
          </w:rPr>
        </w:r>
        <w:r w:rsidR="00CC5939">
          <w:rPr>
            <w:webHidden/>
          </w:rPr>
          <w:fldChar w:fldCharType="separate"/>
        </w:r>
        <w:r w:rsidR="00CC5939">
          <w:rPr>
            <w:webHidden/>
          </w:rPr>
          <w:t>6</w:t>
        </w:r>
        <w:r w:rsidR="00CC5939">
          <w:rPr>
            <w:webHidden/>
          </w:rPr>
          <w:fldChar w:fldCharType="end"/>
        </w:r>
      </w:hyperlink>
    </w:p>
    <w:p w:rsidR="00CC5939" w:rsidRDefault="00931803">
      <w:pPr>
        <w:pStyle w:val="Obsah2"/>
        <w:rPr>
          <w:rFonts w:asciiTheme="minorHAnsi" w:eastAsiaTheme="minorEastAsia" w:hAnsiTheme="minorHAnsi" w:cstheme="minorBidi"/>
          <w:b w:val="0"/>
          <w:noProof/>
          <w:szCs w:val="22"/>
        </w:rPr>
      </w:pPr>
      <w:r>
        <w:fldChar w:fldCharType="begin"/>
      </w:r>
      <w:r>
        <w:instrText xml:space="preserve"> HYPERLINK \l "_Toc429681853" </w:instrText>
      </w:r>
      <w:r>
        <w:fldChar w:fldCharType="separate"/>
      </w:r>
      <w:r w:rsidR="00CC5939" w:rsidRPr="003E301D">
        <w:rPr>
          <w:rStyle w:val="Hypertextovodkaz"/>
          <w:rFonts w:cs="Aller Light"/>
          <w:noProof/>
        </w:rPr>
        <w:t>3.1</w:t>
      </w:r>
      <w:r w:rsidR="00CC5939" w:rsidRPr="003E301D">
        <w:rPr>
          <w:rStyle w:val="Hypertextovodkaz"/>
          <w:noProof/>
        </w:rPr>
        <w:t xml:space="preserve"> Základní legislativní pře</w:t>
      </w:r>
      <w:ins w:id="2" w:author="Lenka Blumentrittová" w:date="2015-09-11T10:15:00Z">
        <w:r>
          <w:rPr>
            <w:rStyle w:val="Hypertextovodkaz"/>
            <w:noProof/>
          </w:rPr>
          <w:t>d</w:t>
        </w:r>
      </w:ins>
      <w:r w:rsidR="00CC5939" w:rsidRPr="003E301D">
        <w:rPr>
          <w:rStyle w:val="Hypertextovodkaz"/>
          <w:noProof/>
        </w:rPr>
        <w:t>pisy</w:t>
      </w:r>
      <w:r w:rsidR="00CC5939">
        <w:rPr>
          <w:noProof/>
          <w:webHidden/>
        </w:rPr>
        <w:tab/>
      </w:r>
      <w:r w:rsidR="00CC5939">
        <w:rPr>
          <w:noProof/>
          <w:webHidden/>
        </w:rPr>
        <w:fldChar w:fldCharType="begin"/>
      </w:r>
      <w:r w:rsidR="00CC5939">
        <w:rPr>
          <w:noProof/>
          <w:webHidden/>
        </w:rPr>
        <w:instrText xml:space="preserve"> PAGEREF _Toc429681853 \h </w:instrText>
      </w:r>
      <w:r w:rsidR="00CC5939">
        <w:rPr>
          <w:noProof/>
          <w:webHidden/>
        </w:rPr>
      </w:r>
      <w:r w:rsidR="00CC5939">
        <w:rPr>
          <w:noProof/>
          <w:webHidden/>
        </w:rPr>
        <w:fldChar w:fldCharType="separate"/>
      </w:r>
      <w:r w:rsidR="00CC5939">
        <w:rPr>
          <w:noProof/>
          <w:webHidden/>
        </w:rPr>
        <w:t>6</w:t>
      </w:r>
      <w:r w:rsidR="00CC5939">
        <w:rPr>
          <w:noProof/>
          <w:webHidden/>
        </w:rPr>
        <w:fldChar w:fldCharType="end"/>
      </w:r>
      <w:r>
        <w:rPr>
          <w:noProof/>
        </w:rPr>
        <w:fldChar w:fldCharType="end"/>
      </w:r>
    </w:p>
    <w:p w:rsidR="00CC5939" w:rsidRDefault="00931803">
      <w:pPr>
        <w:pStyle w:val="Obsah2"/>
        <w:rPr>
          <w:rFonts w:asciiTheme="minorHAnsi" w:eastAsiaTheme="minorEastAsia" w:hAnsiTheme="minorHAnsi" w:cstheme="minorBidi"/>
          <w:b w:val="0"/>
          <w:noProof/>
          <w:szCs w:val="22"/>
        </w:rPr>
      </w:pPr>
      <w:hyperlink w:anchor="_Toc429681854" w:history="1">
        <w:r w:rsidR="00CC5939" w:rsidRPr="003E301D">
          <w:rPr>
            <w:rStyle w:val="Hypertextovodkaz"/>
            <w:rFonts w:cs="Aller Light"/>
            <w:noProof/>
          </w:rPr>
          <w:t>3.2</w:t>
        </w:r>
        <w:r w:rsidR="00CC5939" w:rsidRPr="003E301D">
          <w:rPr>
            <w:rStyle w:val="Hypertextovodkaz"/>
            <w:noProof/>
          </w:rPr>
          <w:t xml:space="preserve"> Obsah a struktura dokumentu</w:t>
        </w:r>
        <w:r w:rsidR="00CC5939">
          <w:rPr>
            <w:noProof/>
            <w:webHidden/>
          </w:rPr>
          <w:tab/>
        </w:r>
        <w:r w:rsidR="00CC5939">
          <w:rPr>
            <w:noProof/>
            <w:webHidden/>
          </w:rPr>
          <w:fldChar w:fldCharType="begin"/>
        </w:r>
        <w:r w:rsidR="00CC5939">
          <w:rPr>
            <w:noProof/>
            <w:webHidden/>
          </w:rPr>
          <w:instrText xml:space="preserve"> PAGEREF _Toc429681854 \h </w:instrText>
        </w:r>
        <w:r w:rsidR="00CC5939">
          <w:rPr>
            <w:noProof/>
            <w:webHidden/>
          </w:rPr>
        </w:r>
        <w:r w:rsidR="00CC5939">
          <w:rPr>
            <w:noProof/>
            <w:webHidden/>
          </w:rPr>
          <w:fldChar w:fldCharType="separate"/>
        </w:r>
        <w:r w:rsidR="00CC5939">
          <w:rPr>
            <w:noProof/>
            <w:webHidden/>
          </w:rPr>
          <w:t>7</w:t>
        </w:r>
        <w:r w:rsidR="00CC5939">
          <w:rPr>
            <w:noProof/>
            <w:webHidden/>
          </w:rPr>
          <w:fldChar w:fldCharType="end"/>
        </w:r>
      </w:hyperlink>
    </w:p>
    <w:p w:rsidR="00CC5939" w:rsidRDefault="00931803">
      <w:pPr>
        <w:pStyle w:val="Obsah1"/>
        <w:rPr>
          <w:rFonts w:asciiTheme="minorHAnsi" w:eastAsiaTheme="minorEastAsia" w:hAnsiTheme="minorHAnsi" w:cstheme="minorBidi"/>
          <w:b w:val="0"/>
          <w:color w:val="auto"/>
          <w:sz w:val="22"/>
          <w:szCs w:val="22"/>
        </w:rPr>
      </w:pPr>
      <w:hyperlink w:anchor="_Toc429681855" w:history="1">
        <w:r w:rsidR="00CC5939" w:rsidRPr="003E301D">
          <w:rPr>
            <w:rStyle w:val="Hypertextovodkaz"/>
            <w14:scene3d>
              <w14:camera w14:prst="orthographicFront"/>
              <w14:lightRig w14:rig="threePt" w14:dir="t">
                <w14:rot w14:lat="0" w14:lon="0" w14:rev="0"/>
              </w14:lightRig>
            </w14:scene3d>
          </w:rPr>
          <w:t>4.</w:t>
        </w:r>
        <w:r w:rsidR="00CC5939">
          <w:rPr>
            <w:rFonts w:asciiTheme="minorHAnsi" w:eastAsiaTheme="minorEastAsia" w:hAnsiTheme="minorHAnsi" w:cstheme="minorBidi"/>
            <w:b w:val="0"/>
            <w:color w:val="auto"/>
            <w:sz w:val="22"/>
            <w:szCs w:val="22"/>
          </w:rPr>
          <w:tab/>
        </w:r>
        <w:r w:rsidR="00CC5939" w:rsidRPr="003E301D">
          <w:rPr>
            <w:rStyle w:val="Hypertextovodkaz"/>
          </w:rPr>
          <w:t>Analytická část</w:t>
        </w:r>
        <w:r w:rsidR="00CC5939">
          <w:rPr>
            <w:webHidden/>
          </w:rPr>
          <w:tab/>
        </w:r>
        <w:r w:rsidR="00CC5939">
          <w:rPr>
            <w:webHidden/>
          </w:rPr>
          <w:fldChar w:fldCharType="begin"/>
        </w:r>
        <w:r w:rsidR="00CC5939">
          <w:rPr>
            <w:webHidden/>
          </w:rPr>
          <w:instrText xml:space="preserve"> PAGEREF _Toc429681855 \h </w:instrText>
        </w:r>
        <w:r w:rsidR="00CC5939">
          <w:rPr>
            <w:webHidden/>
          </w:rPr>
        </w:r>
        <w:r w:rsidR="00CC5939">
          <w:rPr>
            <w:webHidden/>
          </w:rPr>
          <w:fldChar w:fldCharType="separate"/>
        </w:r>
        <w:r w:rsidR="00CC5939">
          <w:rPr>
            <w:webHidden/>
          </w:rPr>
          <w:t>11</w:t>
        </w:r>
        <w:r w:rsidR="00CC5939">
          <w:rPr>
            <w:webHidden/>
          </w:rPr>
          <w:fldChar w:fldCharType="end"/>
        </w:r>
      </w:hyperlink>
    </w:p>
    <w:p w:rsidR="00CC5939" w:rsidRDefault="00931803">
      <w:pPr>
        <w:pStyle w:val="Obsah2"/>
        <w:rPr>
          <w:rFonts w:asciiTheme="minorHAnsi" w:eastAsiaTheme="minorEastAsia" w:hAnsiTheme="minorHAnsi" w:cstheme="minorBidi"/>
          <w:b w:val="0"/>
          <w:noProof/>
          <w:szCs w:val="22"/>
        </w:rPr>
      </w:pPr>
      <w:hyperlink w:anchor="_Toc429681856" w:history="1">
        <w:r w:rsidR="00CC5939" w:rsidRPr="003E301D">
          <w:rPr>
            <w:rStyle w:val="Hypertextovodkaz"/>
            <w:rFonts w:cs="Aller Light"/>
            <w:noProof/>
          </w:rPr>
          <w:t>4.1</w:t>
        </w:r>
        <w:r w:rsidR="00CC5939" w:rsidRPr="003E301D">
          <w:rPr>
            <w:rStyle w:val="Hypertextovodkaz"/>
            <w:noProof/>
          </w:rPr>
          <w:t xml:space="preserve"> Analýza  PO</w:t>
        </w:r>
        <w:r w:rsidR="00CC5939">
          <w:rPr>
            <w:noProof/>
            <w:webHidden/>
          </w:rPr>
          <w:tab/>
        </w:r>
        <w:r w:rsidR="00CC5939">
          <w:rPr>
            <w:noProof/>
            <w:webHidden/>
          </w:rPr>
          <w:fldChar w:fldCharType="begin"/>
        </w:r>
        <w:r w:rsidR="00CC5939">
          <w:rPr>
            <w:noProof/>
            <w:webHidden/>
          </w:rPr>
          <w:instrText xml:space="preserve"> PAGEREF _Toc429681856 \h </w:instrText>
        </w:r>
        <w:r w:rsidR="00CC5939">
          <w:rPr>
            <w:noProof/>
            <w:webHidden/>
          </w:rPr>
        </w:r>
        <w:r w:rsidR="00CC5939">
          <w:rPr>
            <w:noProof/>
            <w:webHidden/>
          </w:rPr>
          <w:fldChar w:fldCharType="separate"/>
        </w:r>
        <w:r w:rsidR="00CC5939">
          <w:rPr>
            <w:noProof/>
            <w:webHidden/>
          </w:rPr>
          <w:t>11</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857" w:history="1">
        <w:r w:rsidR="00CC5939" w:rsidRPr="003E301D">
          <w:rPr>
            <w:rStyle w:val="Hypertextovodkaz"/>
            <w:noProof/>
          </w:rPr>
          <w:t>4.1.1 Úvodní Workshop</w:t>
        </w:r>
        <w:r w:rsidR="00CC5939">
          <w:rPr>
            <w:noProof/>
            <w:webHidden/>
          </w:rPr>
          <w:tab/>
        </w:r>
        <w:r w:rsidR="00CC5939">
          <w:rPr>
            <w:noProof/>
            <w:webHidden/>
          </w:rPr>
          <w:fldChar w:fldCharType="begin"/>
        </w:r>
        <w:r w:rsidR="00CC5939">
          <w:rPr>
            <w:noProof/>
            <w:webHidden/>
          </w:rPr>
          <w:instrText xml:space="preserve"> PAGEREF _Toc429681857 \h </w:instrText>
        </w:r>
        <w:r w:rsidR="00CC5939">
          <w:rPr>
            <w:noProof/>
            <w:webHidden/>
          </w:rPr>
        </w:r>
        <w:r w:rsidR="00CC5939">
          <w:rPr>
            <w:noProof/>
            <w:webHidden/>
          </w:rPr>
          <w:fldChar w:fldCharType="separate"/>
        </w:r>
        <w:r w:rsidR="00CC5939">
          <w:rPr>
            <w:noProof/>
            <w:webHidden/>
          </w:rPr>
          <w:t>11</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858" w:history="1">
        <w:r w:rsidR="00CC5939" w:rsidRPr="003E301D">
          <w:rPr>
            <w:rStyle w:val="Hypertextovodkaz"/>
            <w:noProof/>
          </w:rPr>
          <w:t>4.1.2 Ekonomické IS PO</w:t>
        </w:r>
        <w:r w:rsidR="00CC5939">
          <w:rPr>
            <w:noProof/>
            <w:webHidden/>
          </w:rPr>
          <w:tab/>
        </w:r>
        <w:r w:rsidR="00CC5939">
          <w:rPr>
            <w:noProof/>
            <w:webHidden/>
          </w:rPr>
          <w:fldChar w:fldCharType="begin"/>
        </w:r>
        <w:r w:rsidR="00CC5939">
          <w:rPr>
            <w:noProof/>
            <w:webHidden/>
          </w:rPr>
          <w:instrText xml:space="preserve"> PAGEREF _Toc429681858 \h </w:instrText>
        </w:r>
        <w:r w:rsidR="00CC5939">
          <w:rPr>
            <w:noProof/>
            <w:webHidden/>
          </w:rPr>
        </w:r>
        <w:r w:rsidR="00CC5939">
          <w:rPr>
            <w:noProof/>
            <w:webHidden/>
          </w:rPr>
          <w:fldChar w:fldCharType="separate"/>
        </w:r>
        <w:r w:rsidR="00CC5939">
          <w:rPr>
            <w:noProof/>
            <w:webHidden/>
          </w:rPr>
          <w:t>11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r>
        <w:fldChar w:fldCharType="begin"/>
      </w:r>
      <w:r>
        <w:instrText xml:space="preserve"> HYPERLINK \l "_Toc429681859" </w:instrText>
      </w:r>
      <w:r>
        <w:fldChar w:fldCharType="separate"/>
      </w:r>
      <w:r w:rsidR="00CC5939" w:rsidRPr="003E301D">
        <w:rPr>
          <w:rStyle w:val="Hypertextovodkaz"/>
          <w:noProof/>
        </w:rPr>
        <w:t>4.1.2.1 Přehled</w:t>
      </w:r>
      <w:ins w:id="3" w:author="Lenka Blumentrittová" w:date="2015-09-11T10:12:00Z">
        <w:r>
          <w:rPr>
            <w:rStyle w:val="Hypertextovodkaz"/>
            <w:noProof/>
          </w:rPr>
          <w:t xml:space="preserve"> </w:t>
        </w:r>
      </w:ins>
      <w:r w:rsidR="00CC5939" w:rsidRPr="003E301D">
        <w:rPr>
          <w:rStyle w:val="Hypertextovodkaz"/>
          <w:noProof/>
        </w:rPr>
        <w:t>ekonomického a technického stavu PO</w:t>
      </w:r>
      <w:r w:rsidR="00CC5939">
        <w:rPr>
          <w:noProof/>
          <w:webHidden/>
        </w:rPr>
        <w:tab/>
      </w:r>
      <w:r w:rsidR="00CC5939">
        <w:rPr>
          <w:noProof/>
          <w:webHidden/>
        </w:rPr>
        <w:fldChar w:fldCharType="begin"/>
      </w:r>
      <w:r w:rsidR="00CC5939">
        <w:rPr>
          <w:noProof/>
          <w:webHidden/>
        </w:rPr>
        <w:instrText xml:space="preserve"> PAGEREF _Toc429681859 \h </w:instrText>
      </w:r>
      <w:r w:rsidR="00CC5939">
        <w:rPr>
          <w:noProof/>
          <w:webHidden/>
        </w:rPr>
      </w:r>
      <w:r w:rsidR="00CC5939">
        <w:rPr>
          <w:noProof/>
          <w:webHidden/>
        </w:rPr>
        <w:fldChar w:fldCharType="separate"/>
      </w:r>
      <w:r w:rsidR="00CC5939">
        <w:rPr>
          <w:noProof/>
          <w:webHidden/>
        </w:rPr>
        <w:t>12</w:t>
      </w:r>
      <w:r w:rsidR="00CC5939">
        <w:rPr>
          <w:noProof/>
          <w:webHidden/>
        </w:rPr>
        <w:fldChar w:fldCharType="end"/>
      </w:r>
      <w:r>
        <w:rPr>
          <w:noProof/>
        </w:rPr>
        <w:fldChar w:fldCharType="end"/>
      </w:r>
    </w:p>
    <w:p w:rsidR="00CC5939" w:rsidRDefault="00931803">
      <w:pPr>
        <w:pStyle w:val="Obsah4"/>
        <w:rPr>
          <w:rFonts w:asciiTheme="minorHAnsi" w:eastAsiaTheme="minorEastAsia" w:hAnsiTheme="minorHAnsi" w:cstheme="minorBidi"/>
          <w:noProof/>
          <w:sz w:val="22"/>
          <w:szCs w:val="22"/>
        </w:rPr>
      </w:pPr>
      <w:hyperlink w:anchor="_Toc429681860" w:history="1">
        <w:r w:rsidR="00CC5939" w:rsidRPr="003E301D">
          <w:rPr>
            <w:rStyle w:val="Hypertextovodkaz"/>
            <w:noProof/>
          </w:rPr>
          <w:t>4.1.2.2 Využívané ekonomické IS PO</w:t>
        </w:r>
        <w:r w:rsidR="00CC5939">
          <w:rPr>
            <w:noProof/>
            <w:webHidden/>
          </w:rPr>
          <w:tab/>
        </w:r>
        <w:r w:rsidR="00CC5939">
          <w:rPr>
            <w:noProof/>
            <w:webHidden/>
          </w:rPr>
          <w:fldChar w:fldCharType="begin"/>
        </w:r>
        <w:r w:rsidR="00CC5939">
          <w:rPr>
            <w:noProof/>
            <w:webHidden/>
          </w:rPr>
          <w:instrText xml:space="preserve"> PAGEREF _Toc429681860 \h </w:instrText>
        </w:r>
        <w:r w:rsidR="00CC5939">
          <w:rPr>
            <w:noProof/>
            <w:webHidden/>
          </w:rPr>
        </w:r>
        <w:r w:rsidR="00CC5939">
          <w:rPr>
            <w:noProof/>
            <w:webHidden/>
          </w:rPr>
          <w:fldChar w:fldCharType="separate"/>
        </w:r>
        <w:r w:rsidR="00CC5939">
          <w:rPr>
            <w:noProof/>
            <w:webHidden/>
          </w:rPr>
          <w:t>12</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861" w:history="1">
        <w:r w:rsidR="00CC5939" w:rsidRPr="003E301D">
          <w:rPr>
            <w:rStyle w:val="Hypertextovodkaz"/>
            <w:rFonts w:cs="Aller Light"/>
            <w:noProof/>
          </w:rPr>
          <w:t>4.1.2.2.1</w:t>
        </w:r>
        <w:r w:rsidR="00CC5939">
          <w:rPr>
            <w:rFonts w:asciiTheme="minorHAnsi" w:eastAsiaTheme="minorEastAsia" w:hAnsiTheme="minorHAnsi" w:cstheme="minorBidi"/>
            <w:i w:val="0"/>
            <w:noProof/>
            <w:sz w:val="22"/>
            <w:szCs w:val="22"/>
          </w:rPr>
          <w:tab/>
        </w:r>
        <w:r w:rsidR="00CC5939" w:rsidRPr="003E301D">
          <w:rPr>
            <w:rStyle w:val="Hypertextovodkaz"/>
            <w:noProof/>
          </w:rPr>
          <w:t>Počet ekonomických IS PO</w:t>
        </w:r>
        <w:r w:rsidR="00CC5939">
          <w:rPr>
            <w:noProof/>
            <w:webHidden/>
          </w:rPr>
          <w:tab/>
        </w:r>
        <w:r w:rsidR="00CC5939">
          <w:rPr>
            <w:noProof/>
            <w:webHidden/>
          </w:rPr>
          <w:fldChar w:fldCharType="begin"/>
        </w:r>
        <w:r w:rsidR="00CC5939">
          <w:rPr>
            <w:noProof/>
            <w:webHidden/>
          </w:rPr>
          <w:instrText xml:space="preserve"> PAGEREF _Toc429681861 \h </w:instrText>
        </w:r>
        <w:r w:rsidR="00CC5939">
          <w:rPr>
            <w:noProof/>
            <w:webHidden/>
          </w:rPr>
        </w:r>
        <w:r w:rsidR="00CC5939">
          <w:rPr>
            <w:noProof/>
            <w:webHidden/>
          </w:rPr>
          <w:fldChar w:fldCharType="separate"/>
        </w:r>
        <w:r w:rsidR="00CC5939">
          <w:rPr>
            <w:noProof/>
            <w:webHidden/>
          </w:rPr>
          <w:t>16</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862" w:history="1">
        <w:r w:rsidR="00CC5939" w:rsidRPr="003E301D">
          <w:rPr>
            <w:rStyle w:val="Hypertextovodkaz"/>
            <w:rFonts w:cs="Aller Light"/>
            <w:noProof/>
          </w:rPr>
          <w:t>4.1.2.2.2</w:t>
        </w:r>
        <w:r w:rsidR="00CC5939">
          <w:rPr>
            <w:rFonts w:asciiTheme="minorHAnsi" w:eastAsiaTheme="minorEastAsia" w:hAnsiTheme="minorHAnsi" w:cstheme="minorBidi"/>
            <w:i w:val="0"/>
            <w:noProof/>
            <w:sz w:val="22"/>
            <w:szCs w:val="22"/>
          </w:rPr>
          <w:tab/>
        </w:r>
        <w:r w:rsidR="00CC5939" w:rsidRPr="003E301D">
          <w:rPr>
            <w:rStyle w:val="Hypertextovodkaz"/>
            <w:noProof/>
          </w:rPr>
          <w:t>Přehled využíváných modulů ekonomického IS PO</w:t>
        </w:r>
        <w:r w:rsidR="00CC5939">
          <w:rPr>
            <w:noProof/>
            <w:webHidden/>
          </w:rPr>
          <w:tab/>
        </w:r>
        <w:r w:rsidR="00CC5939">
          <w:rPr>
            <w:noProof/>
            <w:webHidden/>
          </w:rPr>
          <w:fldChar w:fldCharType="begin"/>
        </w:r>
        <w:r w:rsidR="00CC5939">
          <w:rPr>
            <w:noProof/>
            <w:webHidden/>
          </w:rPr>
          <w:instrText xml:space="preserve"> PAGEREF _Toc429681862 \h </w:instrText>
        </w:r>
        <w:r w:rsidR="00CC5939">
          <w:rPr>
            <w:noProof/>
            <w:webHidden/>
          </w:rPr>
        </w:r>
        <w:r w:rsidR="00CC5939">
          <w:rPr>
            <w:noProof/>
            <w:webHidden/>
          </w:rPr>
          <w:fldChar w:fldCharType="separate"/>
        </w:r>
        <w:r w:rsidR="00CC5939">
          <w:rPr>
            <w:noProof/>
            <w:webHidden/>
          </w:rPr>
          <w:t>17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63" w:history="1">
        <w:r w:rsidR="00CC5939" w:rsidRPr="003E301D">
          <w:rPr>
            <w:rStyle w:val="Hypertextovodkaz"/>
            <w:noProof/>
          </w:rPr>
          <w:t>4.1.2.3 Počet uživatelů PO pracujících s ekonomickým SW</w:t>
        </w:r>
        <w:r w:rsidR="00CC5939">
          <w:rPr>
            <w:noProof/>
            <w:webHidden/>
          </w:rPr>
          <w:tab/>
        </w:r>
        <w:r w:rsidR="00CC5939">
          <w:rPr>
            <w:noProof/>
            <w:webHidden/>
          </w:rPr>
          <w:fldChar w:fldCharType="begin"/>
        </w:r>
        <w:r w:rsidR="00CC5939">
          <w:rPr>
            <w:noProof/>
            <w:webHidden/>
          </w:rPr>
          <w:instrText xml:space="preserve"> PAGEREF _Toc429681863 \h </w:instrText>
        </w:r>
        <w:r w:rsidR="00CC5939">
          <w:rPr>
            <w:noProof/>
            <w:webHidden/>
          </w:rPr>
        </w:r>
        <w:r w:rsidR="00CC5939">
          <w:rPr>
            <w:noProof/>
            <w:webHidden/>
          </w:rPr>
          <w:fldChar w:fldCharType="separate"/>
        </w:r>
        <w:r w:rsidR="00CC5939">
          <w:rPr>
            <w:noProof/>
            <w:webHidden/>
          </w:rPr>
          <w:t>18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64" w:history="1">
        <w:r w:rsidR="00CC5939" w:rsidRPr="003E301D">
          <w:rPr>
            <w:rStyle w:val="Hypertextovodkaz"/>
            <w:noProof/>
          </w:rPr>
          <w:t>4.1.2.4 Počet PO vystupujících jako plátce  DPH</w:t>
        </w:r>
        <w:r w:rsidR="00CC5939">
          <w:rPr>
            <w:noProof/>
            <w:webHidden/>
          </w:rPr>
          <w:tab/>
        </w:r>
        <w:r w:rsidR="00CC5939">
          <w:rPr>
            <w:noProof/>
            <w:webHidden/>
          </w:rPr>
          <w:fldChar w:fldCharType="begin"/>
        </w:r>
        <w:r w:rsidR="00CC5939">
          <w:rPr>
            <w:noProof/>
            <w:webHidden/>
          </w:rPr>
          <w:instrText xml:space="preserve"> PAGEREF _Toc429681864 \h </w:instrText>
        </w:r>
        <w:r w:rsidR="00CC5939">
          <w:rPr>
            <w:noProof/>
            <w:webHidden/>
          </w:rPr>
        </w:r>
        <w:r w:rsidR="00CC5939">
          <w:rPr>
            <w:noProof/>
            <w:webHidden/>
          </w:rPr>
          <w:fldChar w:fldCharType="separate"/>
        </w:r>
        <w:r w:rsidR="00CC5939">
          <w:rPr>
            <w:noProof/>
            <w:webHidden/>
          </w:rPr>
          <w:t>19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r>
        <w:fldChar w:fldCharType="begin"/>
      </w:r>
      <w:r>
        <w:instrText xml:space="preserve"> HYPERLINK \l "_Toc429681865" </w:instrText>
      </w:r>
      <w:r>
        <w:fldChar w:fldCharType="separate"/>
      </w:r>
      <w:r w:rsidR="00CC5939" w:rsidRPr="003E301D">
        <w:rPr>
          <w:rStyle w:val="Hypertextovodkaz"/>
          <w:noProof/>
        </w:rPr>
        <w:t xml:space="preserve">4.1.2.5 Počet PO tvořících Pomocný Analytický </w:t>
      </w:r>
      <w:del w:id="4" w:author="Lenka Blumentrittová" w:date="2015-09-11T10:13:00Z">
        <w:r w:rsidR="00CC5939" w:rsidRPr="003E301D" w:rsidDel="00931803">
          <w:rPr>
            <w:rStyle w:val="Hypertextovodkaz"/>
            <w:noProof/>
          </w:rPr>
          <w:delText>P</w:delText>
        </w:r>
      </w:del>
      <w:r w:rsidR="00CC5939" w:rsidRPr="003E301D">
        <w:rPr>
          <w:rStyle w:val="Hypertextovodkaz"/>
          <w:noProof/>
        </w:rPr>
        <w:t>přehled (PAP)</w:t>
      </w:r>
      <w:r w:rsidR="00CC5939">
        <w:rPr>
          <w:noProof/>
          <w:webHidden/>
        </w:rPr>
        <w:tab/>
      </w:r>
      <w:r w:rsidR="00CC5939">
        <w:rPr>
          <w:noProof/>
          <w:webHidden/>
        </w:rPr>
        <w:fldChar w:fldCharType="begin"/>
      </w:r>
      <w:r w:rsidR="00CC5939">
        <w:rPr>
          <w:noProof/>
          <w:webHidden/>
        </w:rPr>
        <w:instrText xml:space="preserve"> PAGEREF _Toc429681865 \h </w:instrText>
      </w:r>
      <w:r w:rsidR="00CC5939">
        <w:rPr>
          <w:noProof/>
          <w:webHidden/>
        </w:rPr>
      </w:r>
      <w:r w:rsidR="00CC5939">
        <w:rPr>
          <w:noProof/>
          <w:webHidden/>
        </w:rPr>
        <w:fldChar w:fldCharType="separate"/>
      </w:r>
      <w:r w:rsidR="00CC5939">
        <w:rPr>
          <w:noProof/>
          <w:webHidden/>
        </w:rPr>
        <w:t>20</w:t>
      </w:r>
      <w:r w:rsidR="00CC5939">
        <w:rPr>
          <w:noProof/>
          <w:webHidden/>
        </w:rPr>
        <w:fldChar w:fldCharType="end"/>
      </w:r>
      <w:r>
        <w:rPr>
          <w:noProof/>
        </w:rPr>
        <w:fldChar w:fldCharType="end"/>
      </w:r>
    </w:p>
    <w:p w:rsidR="00CC5939" w:rsidRDefault="00931803">
      <w:pPr>
        <w:pStyle w:val="Obsah4"/>
        <w:rPr>
          <w:rFonts w:asciiTheme="minorHAnsi" w:eastAsiaTheme="minorEastAsia" w:hAnsiTheme="minorHAnsi" w:cstheme="minorBidi"/>
          <w:noProof/>
          <w:sz w:val="22"/>
          <w:szCs w:val="22"/>
        </w:rPr>
      </w:pPr>
      <w:hyperlink w:anchor="_Toc429681866" w:history="1">
        <w:r w:rsidR="00CC5939" w:rsidRPr="003E301D">
          <w:rPr>
            <w:rStyle w:val="Hypertextovodkaz"/>
            <w:noProof/>
          </w:rPr>
          <w:t>4.1.2.6 PO s doplňkovou činností</w:t>
        </w:r>
        <w:r w:rsidR="00CC5939">
          <w:rPr>
            <w:noProof/>
            <w:webHidden/>
          </w:rPr>
          <w:tab/>
        </w:r>
        <w:r w:rsidR="00CC5939">
          <w:rPr>
            <w:noProof/>
            <w:webHidden/>
          </w:rPr>
          <w:fldChar w:fldCharType="begin"/>
        </w:r>
        <w:r w:rsidR="00CC5939">
          <w:rPr>
            <w:noProof/>
            <w:webHidden/>
          </w:rPr>
          <w:instrText xml:space="preserve"> PAGEREF _Toc429681866 \h </w:instrText>
        </w:r>
        <w:r w:rsidR="00CC5939">
          <w:rPr>
            <w:noProof/>
            <w:webHidden/>
          </w:rPr>
        </w:r>
        <w:r w:rsidR="00CC5939">
          <w:rPr>
            <w:noProof/>
            <w:webHidden/>
          </w:rPr>
          <w:fldChar w:fldCharType="separate"/>
        </w:r>
        <w:r w:rsidR="00CC5939">
          <w:rPr>
            <w:noProof/>
            <w:webHidden/>
          </w:rPr>
          <w:t>20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67" w:history="1">
        <w:r w:rsidR="00CC5939" w:rsidRPr="003E301D">
          <w:rPr>
            <w:rStyle w:val="Hypertextovodkaz"/>
            <w:noProof/>
          </w:rPr>
          <w:t>4.1.2.7 PO s účty v cizí  měně</w:t>
        </w:r>
        <w:r w:rsidR="00CC5939">
          <w:rPr>
            <w:noProof/>
            <w:webHidden/>
          </w:rPr>
          <w:tab/>
        </w:r>
        <w:r w:rsidR="00CC5939">
          <w:rPr>
            <w:noProof/>
            <w:webHidden/>
          </w:rPr>
          <w:fldChar w:fldCharType="begin"/>
        </w:r>
        <w:r w:rsidR="00CC5939">
          <w:rPr>
            <w:noProof/>
            <w:webHidden/>
          </w:rPr>
          <w:instrText xml:space="preserve"> PAGEREF _Toc429681867 \h </w:instrText>
        </w:r>
        <w:r w:rsidR="00CC5939">
          <w:rPr>
            <w:noProof/>
            <w:webHidden/>
          </w:rPr>
        </w:r>
        <w:r w:rsidR="00CC5939">
          <w:rPr>
            <w:noProof/>
            <w:webHidden/>
          </w:rPr>
          <w:fldChar w:fldCharType="separate"/>
        </w:r>
        <w:r w:rsidR="00CC5939">
          <w:rPr>
            <w:noProof/>
            <w:webHidden/>
          </w:rPr>
          <w:t>20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68" w:history="1">
        <w:r w:rsidR="00CC5939" w:rsidRPr="003E301D">
          <w:rPr>
            <w:rStyle w:val="Hypertextovodkaz"/>
            <w:noProof/>
          </w:rPr>
          <w:t>4.1.2.8 Stav internetového připojení PO</w:t>
        </w:r>
        <w:r w:rsidR="00CC5939">
          <w:rPr>
            <w:noProof/>
            <w:webHidden/>
          </w:rPr>
          <w:tab/>
        </w:r>
        <w:r w:rsidR="00CC5939">
          <w:rPr>
            <w:noProof/>
            <w:webHidden/>
          </w:rPr>
          <w:fldChar w:fldCharType="begin"/>
        </w:r>
        <w:r w:rsidR="00CC5939">
          <w:rPr>
            <w:noProof/>
            <w:webHidden/>
          </w:rPr>
          <w:instrText xml:space="preserve"> PAGEREF _Toc429681868 \h </w:instrText>
        </w:r>
        <w:r w:rsidR="00CC5939">
          <w:rPr>
            <w:noProof/>
            <w:webHidden/>
          </w:rPr>
        </w:r>
        <w:r w:rsidR="00CC5939">
          <w:rPr>
            <w:noProof/>
            <w:webHidden/>
          </w:rPr>
          <w:fldChar w:fldCharType="separate"/>
        </w:r>
        <w:r w:rsidR="00CC5939">
          <w:rPr>
            <w:noProof/>
            <w:webHidden/>
          </w:rPr>
          <w:t>21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r>
        <w:fldChar w:fldCharType="begin"/>
      </w:r>
      <w:r>
        <w:instrText xml:space="preserve"> HYPERLINK \l "_Toc429681869" </w:instrText>
      </w:r>
      <w:r>
        <w:fldChar w:fldCharType="separate"/>
      </w:r>
      <w:r w:rsidR="00CC5939" w:rsidRPr="003E301D">
        <w:rPr>
          <w:rStyle w:val="Hypertextovodkaz"/>
          <w:rFonts w:cs="Aller Light"/>
          <w:noProof/>
        </w:rPr>
        <w:t>4.1.2.8.1</w:t>
      </w:r>
      <w:r w:rsidR="00CC5939">
        <w:rPr>
          <w:rFonts w:asciiTheme="minorHAnsi" w:eastAsiaTheme="minorEastAsia" w:hAnsiTheme="minorHAnsi" w:cstheme="minorBidi"/>
          <w:i w:val="0"/>
          <w:noProof/>
          <w:sz w:val="22"/>
          <w:szCs w:val="22"/>
        </w:rPr>
        <w:tab/>
      </w:r>
      <w:r w:rsidR="00CC5939" w:rsidRPr="003E301D">
        <w:rPr>
          <w:rStyle w:val="Hypertextovodkaz"/>
          <w:noProof/>
        </w:rPr>
        <w:t>Přehled rychlosti připojení jednotli</w:t>
      </w:r>
      <w:ins w:id="5" w:author="Lenka Blumentrittová" w:date="2015-09-11T10:14:00Z">
        <w:r>
          <w:rPr>
            <w:rStyle w:val="Hypertextovodkaz"/>
            <w:noProof/>
          </w:rPr>
          <w:t>v</w:t>
        </w:r>
      </w:ins>
      <w:del w:id="6" w:author="Lenka Blumentrittová" w:date="2015-09-11T10:14:00Z">
        <w:r w:rsidR="00CC5939" w:rsidRPr="003E301D" w:rsidDel="00931803">
          <w:rPr>
            <w:rStyle w:val="Hypertextovodkaz"/>
            <w:noProof/>
          </w:rPr>
          <w:delText>c</w:delText>
        </w:r>
      </w:del>
      <w:r w:rsidR="00CC5939" w:rsidRPr="003E301D">
        <w:rPr>
          <w:rStyle w:val="Hypertextovodkaz"/>
          <w:noProof/>
        </w:rPr>
        <w:t>ých lokalit</w:t>
      </w:r>
      <w:r w:rsidR="00CC5939">
        <w:rPr>
          <w:noProof/>
          <w:webHidden/>
        </w:rPr>
        <w:tab/>
      </w:r>
      <w:r w:rsidR="00CC5939">
        <w:rPr>
          <w:noProof/>
          <w:webHidden/>
        </w:rPr>
        <w:fldChar w:fldCharType="begin"/>
      </w:r>
      <w:r w:rsidR="00CC5939">
        <w:rPr>
          <w:noProof/>
          <w:webHidden/>
        </w:rPr>
        <w:instrText xml:space="preserve"> PAGEREF _Toc429681869 \h </w:instrText>
      </w:r>
      <w:r w:rsidR="00CC5939">
        <w:rPr>
          <w:noProof/>
          <w:webHidden/>
        </w:rPr>
      </w:r>
      <w:r w:rsidR="00CC5939">
        <w:rPr>
          <w:noProof/>
          <w:webHidden/>
        </w:rPr>
        <w:fldChar w:fldCharType="separate"/>
      </w:r>
      <w:r w:rsidR="00CC5939">
        <w:rPr>
          <w:noProof/>
          <w:webHidden/>
        </w:rPr>
        <w:t>21</w:t>
      </w:r>
      <w:r w:rsidR="00CC5939">
        <w:rPr>
          <w:noProof/>
          <w:webHidden/>
        </w:rPr>
        <w:fldChar w:fldCharType="end"/>
      </w:r>
      <w:r>
        <w:rPr>
          <w:noProof/>
        </w:rPr>
        <w:fldChar w:fldCharType="end"/>
      </w:r>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870" w:history="1">
        <w:r w:rsidR="00CC5939" w:rsidRPr="003E301D">
          <w:rPr>
            <w:rStyle w:val="Hypertextovodkaz"/>
            <w:rFonts w:eastAsiaTheme="minorHAnsi" w:cs="Aller Light"/>
            <w:noProof/>
          </w:rPr>
          <w:t>4.1.2.8.2</w:t>
        </w:r>
        <w:r w:rsidR="00CC5939">
          <w:rPr>
            <w:rFonts w:asciiTheme="minorHAnsi" w:eastAsiaTheme="minorEastAsia" w:hAnsiTheme="minorHAnsi" w:cstheme="minorBidi"/>
            <w:i w:val="0"/>
            <w:noProof/>
            <w:sz w:val="22"/>
            <w:szCs w:val="22"/>
          </w:rPr>
          <w:tab/>
        </w:r>
        <w:r w:rsidR="00CC5939" w:rsidRPr="003E301D">
          <w:rPr>
            <w:rStyle w:val="Hypertextovodkaz"/>
            <w:rFonts w:eastAsiaTheme="minorHAnsi"/>
            <w:noProof/>
          </w:rPr>
          <w:t>Stav přidělení IP adres v jednotlivých lokalitách</w:t>
        </w:r>
        <w:r w:rsidR="00CC5939">
          <w:rPr>
            <w:noProof/>
            <w:webHidden/>
          </w:rPr>
          <w:tab/>
        </w:r>
        <w:r w:rsidR="00CC5939">
          <w:rPr>
            <w:noProof/>
            <w:webHidden/>
          </w:rPr>
          <w:fldChar w:fldCharType="begin"/>
        </w:r>
        <w:r w:rsidR="00CC5939">
          <w:rPr>
            <w:noProof/>
            <w:webHidden/>
          </w:rPr>
          <w:instrText xml:space="preserve"> PAGEREF _Toc429681870 \h </w:instrText>
        </w:r>
        <w:r w:rsidR="00CC5939">
          <w:rPr>
            <w:noProof/>
            <w:webHidden/>
          </w:rPr>
        </w:r>
        <w:r w:rsidR="00CC5939">
          <w:rPr>
            <w:noProof/>
            <w:webHidden/>
          </w:rPr>
          <w:fldChar w:fldCharType="separate"/>
        </w:r>
        <w:r w:rsidR="00CC5939">
          <w:rPr>
            <w:noProof/>
            <w:webHidden/>
          </w:rPr>
          <w:t>26</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871" w:history="1">
        <w:r w:rsidR="00CC5939" w:rsidRPr="003E301D">
          <w:rPr>
            <w:rStyle w:val="Hypertextovodkaz"/>
            <w:noProof/>
          </w:rPr>
          <w:t>4.1.3 Shrnutí aktuálního ekonomického a technického stavu PO</w:t>
        </w:r>
        <w:r w:rsidR="00CC5939">
          <w:rPr>
            <w:noProof/>
            <w:webHidden/>
          </w:rPr>
          <w:tab/>
        </w:r>
        <w:r w:rsidR="00CC5939">
          <w:rPr>
            <w:noProof/>
            <w:webHidden/>
          </w:rPr>
          <w:fldChar w:fldCharType="begin"/>
        </w:r>
        <w:r w:rsidR="00CC5939">
          <w:rPr>
            <w:noProof/>
            <w:webHidden/>
          </w:rPr>
          <w:instrText xml:space="preserve"> PAGEREF _Toc429681871 \h </w:instrText>
        </w:r>
        <w:r w:rsidR="00CC5939">
          <w:rPr>
            <w:noProof/>
            <w:webHidden/>
          </w:rPr>
        </w:r>
        <w:r w:rsidR="00CC5939">
          <w:rPr>
            <w:noProof/>
            <w:webHidden/>
          </w:rPr>
          <w:fldChar w:fldCharType="separate"/>
        </w:r>
        <w:r w:rsidR="00CC5939">
          <w:rPr>
            <w:noProof/>
            <w:webHidden/>
          </w:rPr>
          <w:t>31</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872" w:history="1">
        <w:r w:rsidR="00CC5939" w:rsidRPr="003E301D">
          <w:rPr>
            <w:rStyle w:val="Hypertextovodkaz"/>
            <w:noProof/>
          </w:rPr>
          <w:t>4.1.4 Detailní analýza vybraných informací u PO zařazených do pilotní skupiny</w:t>
        </w:r>
        <w:r w:rsidR="00CC5939">
          <w:rPr>
            <w:noProof/>
            <w:webHidden/>
          </w:rPr>
          <w:tab/>
        </w:r>
        <w:r w:rsidR="00CC5939">
          <w:rPr>
            <w:noProof/>
            <w:webHidden/>
          </w:rPr>
          <w:fldChar w:fldCharType="begin"/>
        </w:r>
        <w:r w:rsidR="00CC5939">
          <w:rPr>
            <w:noProof/>
            <w:webHidden/>
          </w:rPr>
          <w:instrText xml:space="preserve"> PAGEREF _Toc429681872 \h </w:instrText>
        </w:r>
        <w:r w:rsidR="00CC5939">
          <w:rPr>
            <w:noProof/>
            <w:webHidden/>
          </w:rPr>
        </w:r>
        <w:r w:rsidR="00CC5939">
          <w:rPr>
            <w:noProof/>
            <w:webHidden/>
          </w:rPr>
          <w:fldChar w:fldCharType="separate"/>
        </w:r>
        <w:r w:rsidR="00CC5939">
          <w:rPr>
            <w:noProof/>
            <w:webHidden/>
          </w:rPr>
          <w:t>31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3" w:history="1">
        <w:r w:rsidR="00CC5939" w:rsidRPr="003E301D">
          <w:rPr>
            <w:rStyle w:val="Hypertextovodkaz"/>
            <w:noProof/>
          </w:rPr>
          <w:t>4.1.4.1 Střední uměleckoprůmyslová škola hudebních nástrojů a nábytku, Hradec Králové, 17. listopadu 1202 (P005-ORGNUM 0318)</w:t>
        </w:r>
        <w:r w:rsidR="00CC5939">
          <w:rPr>
            <w:noProof/>
            <w:webHidden/>
          </w:rPr>
          <w:tab/>
        </w:r>
        <w:r w:rsidR="00CC5939">
          <w:rPr>
            <w:noProof/>
            <w:webHidden/>
          </w:rPr>
          <w:fldChar w:fldCharType="begin"/>
        </w:r>
        <w:r w:rsidR="00CC5939">
          <w:rPr>
            <w:noProof/>
            <w:webHidden/>
          </w:rPr>
          <w:instrText xml:space="preserve"> PAGEREF _Toc429681873 \h </w:instrText>
        </w:r>
        <w:r w:rsidR="00CC5939">
          <w:rPr>
            <w:noProof/>
            <w:webHidden/>
          </w:rPr>
        </w:r>
        <w:r w:rsidR="00CC5939">
          <w:rPr>
            <w:noProof/>
            <w:webHidden/>
          </w:rPr>
          <w:fldChar w:fldCharType="separate"/>
        </w:r>
        <w:r w:rsidR="00CC5939">
          <w:rPr>
            <w:noProof/>
            <w:webHidden/>
          </w:rPr>
          <w:t>32</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4" w:history="1">
        <w:r w:rsidR="00CC5939" w:rsidRPr="003E301D">
          <w:rPr>
            <w:rStyle w:val="Hypertextovodkaz"/>
            <w:noProof/>
          </w:rPr>
          <w:t>4.1.4.2 Střední odborná škola a Střední odborné učiliště Trutnov, Volanovská 243 (P009 – ORGNUM 0422)</w:t>
        </w:r>
        <w:r w:rsidR="00CC5939">
          <w:rPr>
            <w:noProof/>
            <w:webHidden/>
          </w:rPr>
          <w:tab/>
        </w:r>
        <w:r w:rsidR="00CC5939">
          <w:rPr>
            <w:noProof/>
            <w:webHidden/>
          </w:rPr>
          <w:fldChar w:fldCharType="begin"/>
        </w:r>
        <w:r w:rsidR="00CC5939">
          <w:rPr>
            <w:noProof/>
            <w:webHidden/>
          </w:rPr>
          <w:instrText xml:space="preserve"> PAGEREF _Toc429681874 \h </w:instrText>
        </w:r>
        <w:r w:rsidR="00CC5939">
          <w:rPr>
            <w:noProof/>
            <w:webHidden/>
          </w:rPr>
        </w:r>
        <w:r w:rsidR="00CC5939">
          <w:rPr>
            <w:noProof/>
            <w:webHidden/>
          </w:rPr>
          <w:fldChar w:fldCharType="separate"/>
        </w:r>
        <w:r w:rsidR="00CC5939">
          <w:rPr>
            <w:noProof/>
            <w:webHidden/>
          </w:rPr>
          <w:t>33</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5" w:history="1">
        <w:r w:rsidR="00CC5939" w:rsidRPr="003E301D">
          <w:rPr>
            <w:rStyle w:val="Hypertextovodkaz"/>
            <w:noProof/>
          </w:rPr>
          <w:t>4.1.4.3 Střední škola propagační tvorby a polygrafie, Velké Poříčí, Náchodská 285 (P013 – ORGNUM 0344)</w:t>
        </w:r>
        <w:r w:rsidR="00CC5939">
          <w:rPr>
            <w:noProof/>
            <w:webHidden/>
          </w:rPr>
          <w:tab/>
        </w:r>
        <w:r w:rsidR="00CC5939">
          <w:rPr>
            <w:noProof/>
            <w:webHidden/>
          </w:rPr>
          <w:fldChar w:fldCharType="begin"/>
        </w:r>
        <w:r w:rsidR="00CC5939">
          <w:rPr>
            <w:noProof/>
            <w:webHidden/>
          </w:rPr>
          <w:instrText xml:space="preserve"> PAGEREF _Toc429681875 \h </w:instrText>
        </w:r>
        <w:r w:rsidR="00CC5939">
          <w:rPr>
            <w:noProof/>
            <w:webHidden/>
          </w:rPr>
        </w:r>
        <w:r w:rsidR="00CC5939">
          <w:rPr>
            <w:noProof/>
            <w:webHidden/>
          </w:rPr>
          <w:fldChar w:fldCharType="separate"/>
        </w:r>
        <w:r w:rsidR="00CC5939">
          <w:rPr>
            <w:noProof/>
            <w:webHidden/>
          </w:rPr>
          <w:t>33</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6" w:history="1">
        <w:r w:rsidR="00CC5939" w:rsidRPr="003E301D">
          <w:rPr>
            <w:rStyle w:val="Hypertextovodkaz"/>
            <w:noProof/>
          </w:rPr>
          <w:t>4.1.4.4 Gymnázium, Broumov, Hradební 218 (P023 – ORGNUM 0338)</w:t>
        </w:r>
        <w:r w:rsidR="00CC5939">
          <w:rPr>
            <w:noProof/>
            <w:webHidden/>
          </w:rPr>
          <w:tab/>
        </w:r>
        <w:r w:rsidR="00CC5939">
          <w:rPr>
            <w:noProof/>
            <w:webHidden/>
          </w:rPr>
          <w:fldChar w:fldCharType="begin"/>
        </w:r>
        <w:r w:rsidR="00CC5939">
          <w:rPr>
            <w:noProof/>
            <w:webHidden/>
          </w:rPr>
          <w:instrText xml:space="preserve"> PAGEREF _Toc429681876 \h </w:instrText>
        </w:r>
        <w:r w:rsidR="00CC5939">
          <w:rPr>
            <w:noProof/>
            <w:webHidden/>
          </w:rPr>
        </w:r>
        <w:r w:rsidR="00CC5939">
          <w:rPr>
            <w:noProof/>
            <w:webHidden/>
          </w:rPr>
          <w:fldChar w:fldCharType="separate"/>
        </w:r>
        <w:r w:rsidR="00CC5939">
          <w:rPr>
            <w:noProof/>
            <w:webHidden/>
          </w:rPr>
          <w:t>33</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7" w:history="1">
        <w:r w:rsidR="00CC5939" w:rsidRPr="003E301D">
          <w:rPr>
            <w:rStyle w:val="Hypertextovodkaz"/>
            <w:noProof/>
          </w:rPr>
          <w:t>4.1.4.5 Vyšší odborná škola stavební a Střední průmyslová škola stavební arch. Jana Letzela, Náchod, Pražská 931 (P026 – ORGNUM 0342)</w:t>
        </w:r>
        <w:r w:rsidR="00CC5939">
          <w:rPr>
            <w:noProof/>
            <w:webHidden/>
          </w:rPr>
          <w:tab/>
        </w:r>
        <w:r w:rsidR="00CC5939">
          <w:rPr>
            <w:noProof/>
            <w:webHidden/>
          </w:rPr>
          <w:fldChar w:fldCharType="begin"/>
        </w:r>
        <w:r w:rsidR="00CC5939">
          <w:rPr>
            <w:noProof/>
            <w:webHidden/>
          </w:rPr>
          <w:instrText xml:space="preserve"> PAGEREF _Toc429681877 \h </w:instrText>
        </w:r>
        <w:r w:rsidR="00CC5939">
          <w:rPr>
            <w:noProof/>
            <w:webHidden/>
          </w:rPr>
        </w:r>
        <w:r w:rsidR="00CC5939">
          <w:rPr>
            <w:noProof/>
            <w:webHidden/>
          </w:rPr>
          <w:fldChar w:fldCharType="separate"/>
        </w:r>
        <w:r w:rsidR="00CC5939">
          <w:rPr>
            <w:noProof/>
            <w:webHidden/>
          </w:rPr>
          <w:t>33</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8" w:history="1">
        <w:r w:rsidR="00CC5939" w:rsidRPr="003E301D">
          <w:rPr>
            <w:rStyle w:val="Hypertextovodkaz"/>
            <w:noProof/>
          </w:rPr>
          <w:t>4.1.4.6 Lepařovo gymnázium, Jičín, Jiráskova 30 (P031 – ORGNUM 0390)</w:t>
        </w:r>
        <w:r w:rsidR="00CC5939">
          <w:rPr>
            <w:noProof/>
            <w:webHidden/>
          </w:rPr>
          <w:tab/>
        </w:r>
        <w:r w:rsidR="00CC5939">
          <w:rPr>
            <w:noProof/>
            <w:webHidden/>
          </w:rPr>
          <w:fldChar w:fldCharType="begin"/>
        </w:r>
        <w:r w:rsidR="00CC5939">
          <w:rPr>
            <w:noProof/>
            <w:webHidden/>
          </w:rPr>
          <w:instrText xml:space="preserve"> PAGEREF _Toc429681878 \h </w:instrText>
        </w:r>
        <w:r w:rsidR="00CC5939">
          <w:rPr>
            <w:noProof/>
            <w:webHidden/>
          </w:rPr>
        </w:r>
        <w:r w:rsidR="00CC5939">
          <w:rPr>
            <w:noProof/>
            <w:webHidden/>
          </w:rPr>
          <w:fldChar w:fldCharType="separate"/>
        </w:r>
        <w:r w:rsidR="00CC5939">
          <w:rPr>
            <w:noProof/>
            <w:webHidden/>
          </w:rPr>
          <w:t>33</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79" w:history="1">
        <w:r w:rsidR="00CC5939" w:rsidRPr="003E301D">
          <w:rPr>
            <w:rStyle w:val="Hypertextovodkaz"/>
            <w:noProof/>
          </w:rPr>
          <w:t>4.1.4.7 Vyšší odborná škola a Střední průmyslová škola, Jičín, Pod Koželuhy 100 (P032 – ORGNUM 0394)</w:t>
        </w:r>
        <w:r w:rsidR="00CC5939">
          <w:rPr>
            <w:noProof/>
            <w:webHidden/>
          </w:rPr>
          <w:tab/>
        </w:r>
        <w:r w:rsidR="00CC5939">
          <w:rPr>
            <w:noProof/>
            <w:webHidden/>
          </w:rPr>
          <w:fldChar w:fldCharType="begin"/>
        </w:r>
        <w:r w:rsidR="00CC5939">
          <w:rPr>
            <w:noProof/>
            <w:webHidden/>
          </w:rPr>
          <w:instrText xml:space="preserve"> PAGEREF _Toc429681879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0" w:history="1">
        <w:r w:rsidR="00CC5939" w:rsidRPr="003E301D">
          <w:rPr>
            <w:rStyle w:val="Hypertextovodkaz"/>
            <w:noProof/>
          </w:rPr>
          <w:t>4.1.4.8 Gymnázium, Vrchlabí, Komenského 586 (P039 – ORGNUM 0413)</w:t>
        </w:r>
        <w:r w:rsidR="00CC5939">
          <w:rPr>
            <w:noProof/>
            <w:webHidden/>
          </w:rPr>
          <w:tab/>
        </w:r>
        <w:r w:rsidR="00CC5939">
          <w:rPr>
            <w:noProof/>
            <w:webHidden/>
          </w:rPr>
          <w:fldChar w:fldCharType="begin"/>
        </w:r>
        <w:r w:rsidR="00CC5939">
          <w:rPr>
            <w:noProof/>
            <w:webHidden/>
          </w:rPr>
          <w:instrText xml:space="preserve"> PAGEREF _Toc429681880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1" w:history="1">
        <w:r w:rsidR="00CC5939" w:rsidRPr="003E301D">
          <w:rPr>
            <w:rStyle w:val="Hypertextovodkaz"/>
            <w:noProof/>
          </w:rPr>
          <w:t>4.1.4.9 Dětský domov, základní škola a školní jídelna, Dolní Lánov 240 (P040 – ORGNUM 0428)</w:t>
        </w:r>
        <w:r w:rsidR="00CC5939">
          <w:rPr>
            <w:noProof/>
            <w:webHidden/>
          </w:rPr>
          <w:tab/>
        </w:r>
        <w:r w:rsidR="00CC5939">
          <w:rPr>
            <w:noProof/>
            <w:webHidden/>
          </w:rPr>
          <w:fldChar w:fldCharType="begin"/>
        </w:r>
        <w:r w:rsidR="00CC5939">
          <w:rPr>
            <w:noProof/>
            <w:webHidden/>
          </w:rPr>
          <w:instrText xml:space="preserve"> PAGEREF _Toc429681881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2" w:history="1">
        <w:r w:rsidR="00CC5939" w:rsidRPr="003E301D">
          <w:rPr>
            <w:rStyle w:val="Hypertextovodkaz"/>
            <w:noProof/>
          </w:rPr>
          <w:t>4.1.4.10 Základní škola a Praktická škola, Dvůr Králové nad Labem, Přemyslova 479 (P044 – ORGNUM 0381)</w:t>
        </w:r>
        <w:r w:rsidR="00CC5939">
          <w:rPr>
            <w:noProof/>
            <w:webHidden/>
          </w:rPr>
          <w:tab/>
        </w:r>
        <w:r w:rsidR="00CC5939">
          <w:rPr>
            <w:noProof/>
            <w:webHidden/>
          </w:rPr>
          <w:fldChar w:fldCharType="begin"/>
        </w:r>
        <w:r w:rsidR="00CC5939">
          <w:rPr>
            <w:noProof/>
            <w:webHidden/>
          </w:rPr>
          <w:instrText xml:space="preserve"> PAGEREF _Toc429681882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3" w:history="1">
        <w:r w:rsidR="00CC5939" w:rsidRPr="003E301D">
          <w:rPr>
            <w:rStyle w:val="Hypertextovodkaz"/>
            <w:noProof/>
          </w:rPr>
          <w:t>4.1.4.11 Gymnázium, Dvůr Králové nad Labem, nám. Odboje 304 (P045 – ORGNUM 0409)</w:t>
        </w:r>
        <w:r w:rsidR="00CC5939">
          <w:rPr>
            <w:noProof/>
            <w:webHidden/>
          </w:rPr>
          <w:tab/>
        </w:r>
        <w:r w:rsidR="00CC5939">
          <w:rPr>
            <w:noProof/>
            <w:webHidden/>
          </w:rPr>
          <w:fldChar w:fldCharType="begin"/>
        </w:r>
        <w:r w:rsidR="00CC5939">
          <w:rPr>
            <w:noProof/>
            <w:webHidden/>
          </w:rPr>
          <w:instrText xml:space="preserve"> PAGEREF _Toc429681883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4" w:history="1">
        <w:r w:rsidR="00CC5939" w:rsidRPr="003E301D">
          <w:rPr>
            <w:rStyle w:val="Hypertextovodkaz"/>
            <w:noProof/>
          </w:rPr>
          <w:t>4.1.4.12 Odborné učiliště a Základní škola Sluneční, Hostinné (P047 – ORGNUM 0423)</w:t>
        </w:r>
        <w:r w:rsidR="00CC5939">
          <w:rPr>
            <w:noProof/>
            <w:webHidden/>
          </w:rPr>
          <w:tab/>
        </w:r>
        <w:r w:rsidR="00CC5939">
          <w:rPr>
            <w:noProof/>
            <w:webHidden/>
          </w:rPr>
          <w:fldChar w:fldCharType="begin"/>
        </w:r>
        <w:r w:rsidR="00CC5939">
          <w:rPr>
            <w:noProof/>
            <w:webHidden/>
          </w:rPr>
          <w:instrText xml:space="preserve"> PAGEREF _Toc429681884 \h </w:instrText>
        </w:r>
        <w:r w:rsidR="00CC5939">
          <w:rPr>
            <w:noProof/>
            <w:webHidden/>
          </w:rPr>
        </w:r>
        <w:r w:rsidR="00CC5939">
          <w:rPr>
            <w:noProof/>
            <w:webHidden/>
          </w:rPr>
          <w:fldChar w:fldCharType="separate"/>
        </w:r>
        <w:r w:rsidR="00CC5939">
          <w:rPr>
            <w:noProof/>
            <w:webHidden/>
          </w:rPr>
          <w:t>34</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5" w:history="1">
        <w:r w:rsidR="00CC5939" w:rsidRPr="003E301D">
          <w:rPr>
            <w:rStyle w:val="Hypertextovodkaz"/>
            <w:noProof/>
          </w:rPr>
          <w:t>4.1.4.13 Školské zařízení pro další vzdělávání pedagogických pracovníků Královéhradeckého kraje, Hradec Králové, Štefánikova 566 (P065 – ORGNUM 0352)</w:t>
        </w:r>
        <w:r w:rsidR="00CC5939">
          <w:rPr>
            <w:noProof/>
            <w:webHidden/>
          </w:rPr>
          <w:tab/>
        </w:r>
        <w:r w:rsidR="00CC5939">
          <w:rPr>
            <w:noProof/>
            <w:webHidden/>
          </w:rPr>
          <w:fldChar w:fldCharType="begin"/>
        </w:r>
        <w:r w:rsidR="00CC5939">
          <w:rPr>
            <w:noProof/>
            <w:webHidden/>
          </w:rPr>
          <w:instrText xml:space="preserve"> PAGEREF _Toc429681885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6" w:history="1">
        <w:r w:rsidR="00CC5939" w:rsidRPr="003E301D">
          <w:rPr>
            <w:rStyle w:val="Hypertextovodkaz"/>
            <w:noProof/>
          </w:rPr>
          <w:t>4.1.4.14 Střední odborná škola a Střední odborné učiliště, Vrchlabí, Krkonošská 265 (P067 – ORGNUM 0420)</w:t>
        </w:r>
        <w:r w:rsidR="00CC5939">
          <w:rPr>
            <w:noProof/>
            <w:webHidden/>
          </w:rPr>
          <w:tab/>
        </w:r>
        <w:r w:rsidR="00CC5939">
          <w:rPr>
            <w:noProof/>
            <w:webHidden/>
          </w:rPr>
          <w:fldChar w:fldCharType="begin"/>
        </w:r>
        <w:r w:rsidR="00CC5939">
          <w:rPr>
            <w:noProof/>
            <w:webHidden/>
          </w:rPr>
          <w:instrText xml:space="preserve"> PAGEREF _Toc429681886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7" w:history="1">
        <w:r w:rsidR="00CC5939" w:rsidRPr="003E301D">
          <w:rPr>
            <w:rStyle w:val="Hypertextovodkaz"/>
            <w:noProof/>
          </w:rPr>
          <w:t>4.1.4.15 Domov důchodců Dvůr Králové nad Labem (P091 – ORGNUM 0804)</w:t>
        </w:r>
        <w:r w:rsidR="00CC5939">
          <w:rPr>
            <w:noProof/>
            <w:webHidden/>
          </w:rPr>
          <w:tab/>
        </w:r>
        <w:r w:rsidR="00CC5939">
          <w:rPr>
            <w:noProof/>
            <w:webHidden/>
          </w:rPr>
          <w:fldChar w:fldCharType="begin"/>
        </w:r>
        <w:r w:rsidR="00CC5939">
          <w:rPr>
            <w:noProof/>
            <w:webHidden/>
          </w:rPr>
          <w:instrText xml:space="preserve"> PAGEREF _Toc429681887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8" w:history="1">
        <w:r w:rsidR="00CC5939" w:rsidRPr="003E301D">
          <w:rPr>
            <w:rStyle w:val="Hypertextovodkaz"/>
            <w:noProof/>
          </w:rPr>
          <w:t>4.1.4.16 Domov důchodců Police nad Metují (P111 – ORGNUM 0827)</w:t>
        </w:r>
        <w:r w:rsidR="00CC5939">
          <w:rPr>
            <w:noProof/>
            <w:webHidden/>
          </w:rPr>
          <w:tab/>
        </w:r>
        <w:r w:rsidR="00CC5939">
          <w:rPr>
            <w:noProof/>
            <w:webHidden/>
          </w:rPr>
          <w:fldChar w:fldCharType="begin"/>
        </w:r>
        <w:r w:rsidR="00CC5939">
          <w:rPr>
            <w:noProof/>
            <w:webHidden/>
          </w:rPr>
          <w:instrText xml:space="preserve"> PAGEREF _Toc429681888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89" w:history="1">
        <w:r w:rsidR="00CC5939" w:rsidRPr="003E301D">
          <w:rPr>
            <w:rStyle w:val="Hypertextovodkaz"/>
            <w:noProof/>
          </w:rPr>
          <w:t>4.1.4.17 Hvězdárna a planetárium v Hradci Králové (P113 – ORGNUM 0606)</w:t>
        </w:r>
        <w:r w:rsidR="00CC5939">
          <w:rPr>
            <w:noProof/>
            <w:webHidden/>
          </w:rPr>
          <w:tab/>
        </w:r>
        <w:r w:rsidR="00CC5939">
          <w:rPr>
            <w:noProof/>
            <w:webHidden/>
          </w:rPr>
          <w:fldChar w:fldCharType="begin"/>
        </w:r>
        <w:r w:rsidR="00CC5939">
          <w:rPr>
            <w:noProof/>
            <w:webHidden/>
          </w:rPr>
          <w:instrText xml:space="preserve"> PAGEREF _Toc429681889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0" w:history="1">
        <w:r w:rsidR="00CC5939" w:rsidRPr="003E301D">
          <w:rPr>
            <w:rStyle w:val="Hypertextovodkaz"/>
            <w:noProof/>
          </w:rPr>
          <w:t>4.1.4.18 Regionální muzeum v Náchodě (P115 – ORGNUM 0609)</w:t>
        </w:r>
        <w:r w:rsidR="00CC5939">
          <w:rPr>
            <w:noProof/>
            <w:webHidden/>
          </w:rPr>
          <w:tab/>
        </w:r>
        <w:r w:rsidR="00CC5939">
          <w:rPr>
            <w:noProof/>
            <w:webHidden/>
          </w:rPr>
          <w:fldChar w:fldCharType="begin"/>
        </w:r>
        <w:r w:rsidR="00CC5939">
          <w:rPr>
            <w:noProof/>
            <w:webHidden/>
          </w:rPr>
          <w:instrText xml:space="preserve"> PAGEREF _Toc429681890 \h </w:instrText>
        </w:r>
        <w:r w:rsidR="00CC5939">
          <w:rPr>
            <w:noProof/>
            <w:webHidden/>
          </w:rPr>
        </w:r>
        <w:r w:rsidR="00CC5939">
          <w:rPr>
            <w:noProof/>
            <w:webHidden/>
          </w:rPr>
          <w:fldChar w:fldCharType="separate"/>
        </w:r>
        <w:r w:rsidR="00CC5939">
          <w:rPr>
            <w:noProof/>
            <w:webHidden/>
          </w:rPr>
          <w:t>35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1" w:history="1">
        <w:r w:rsidR="00CC5939" w:rsidRPr="003E301D">
          <w:rPr>
            <w:rStyle w:val="Hypertextovodkaz"/>
            <w:noProof/>
          </w:rPr>
          <w:t>4.1.4.19 Léčebna pro dlouhodobě nemocné Hradec Králové (P123 – ORGNUM 0508)</w:t>
        </w:r>
        <w:r w:rsidR="00CC5939">
          <w:rPr>
            <w:noProof/>
            <w:webHidden/>
          </w:rPr>
          <w:tab/>
        </w:r>
        <w:r w:rsidR="00CC5939">
          <w:rPr>
            <w:noProof/>
            <w:webHidden/>
          </w:rPr>
          <w:fldChar w:fldCharType="begin"/>
        </w:r>
        <w:r w:rsidR="00CC5939">
          <w:rPr>
            <w:noProof/>
            <w:webHidden/>
          </w:rPr>
          <w:instrText xml:space="preserve"> PAGEREF _Toc429681891 \h </w:instrText>
        </w:r>
        <w:r w:rsidR="00CC5939">
          <w:rPr>
            <w:noProof/>
            <w:webHidden/>
          </w:rPr>
        </w:r>
        <w:r w:rsidR="00CC5939">
          <w:rPr>
            <w:noProof/>
            <w:webHidden/>
          </w:rPr>
          <w:fldChar w:fldCharType="separate"/>
        </w:r>
        <w:r w:rsidR="00CC5939">
          <w:rPr>
            <w:noProof/>
            <w:webHidden/>
          </w:rPr>
          <w:t>36</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2" w:history="1">
        <w:r w:rsidR="00CC5939" w:rsidRPr="003E301D">
          <w:rPr>
            <w:rStyle w:val="Hypertextovodkaz"/>
            <w:noProof/>
          </w:rPr>
          <w:t>4.1.4.20 Protialkoholní záchytná stanice Královéhradeckého kraje (P127 – ORGNUM 0514)</w:t>
        </w:r>
        <w:r w:rsidR="00CC5939">
          <w:rPr>
            <w:noProof/>
            <w:webHidden/>
          </w:rPr>
          <w:tab/>
        </w:r>
        <w:r w:rsidR="00CC5939">
          <w:rPr>
            <w:noProof/>
            <w:webHidden/>
          </w:rPr>
          <w:fldChar w:fldCharType="begin"/>
        </w:r>
        <w:r w:rsidR="00CC5939">
          <w:rPr>
            <w:noProof/>
            <w:webHidden/>
          </w:rPr>
          <w:instrText xml:space="preserve"> PAGEREF _Toc429681892 \h </w:instrText>
        </w:r>
        <w:r w:rsidR="00CC5939">
          <w:rPr>
            <w:noProof/>
            <w:webHidden/>
          </w:rPr>
        </w:r>
        <w:r w:rsidR="00CC5939">
          <w:rPr>
            <w:noProof/>
            <w:webHidden/>
          </w:rPr>
          <w:fldChar w:fldCharType="separate"/>
        </w:r>
        <w:r w:rsidR="00CC5939">
          <w:rPr>
            <w:noProof/>
            <w:webHidden/>
          </w:rPr>
          <w:t>36</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893" w:history="1">
        <w:r w:rsidR="00CC5939" w:rsidRPr="003E301D">
          <w:rPr>
            <w:rStyle w:val="Hypertextovodkaz"/>
            <w:noProof/>
          </w:rPr>
          <w:t>4.1.5 Současný stav zpracování účetnictví PO</w:t>
        </w:r>
        <w:r w:rsidR="00CC5939">
          <w:rPr>
            <w:noProof/>
            <w:webHidden/>
          </w:rPr>
          <w:tab/>
        </w:r>
        <w:r w:rsidR="00CC5939">
          <w:rPr>
            <w:noProof/>
            <w:webHidden/>
          </w:rPr>
          <w:fldChar w:fldCharType="begin"/>
        </w:r>
        <w:r w:rsidR="00CC5939">
          <w:rPr>
            <w:noProof/>
            <w:webHidden/>
          </w:rPr>
          <w:instrText xml:space="preserve"> PAGEREF _Toc429681893 \h </w:instrText>
        </w:r>
        <w:r w:rsidR="00CC5939">
          <w:rPr>
            <w:noProof/>
            <w:webHidden/>
          </w:rPr>
        </w:r>
        <w:r w:rsidR="00CC5939">
          <w:rPr>
            <w:noProof/>
            <w:webHidden/>
          </w:rPr>
          <w:fldChar w:fldCharType="separate"/>
        </w:r>
        <w:r w:rsidR="00CC5939">
          <w:rPr>
            <w:noProof/>
            <w:webHidden/>
          </w:rPr>
          <w:t>36</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4" w:history="1">
        <w:r w:rsidR="00CC5939" w:rsidRPr="003E301D">
          <w:rPr>
            <w:rStyle w:val="Hypertextovodkaz"/>
            <w:noProof/>
          </w:rPr>
          <w:t>4.1.5.1 Náklady a výnosy</w:t>
        </w:r>
        <w:r w:rsidR="00CC5939">
          <w:rPr>
            <w:noProof/>
            <w:webHidden/>
          </w:rPr>
          <w:tab/>
        </w:r>
        <w:r w:rsidR="00CC5939">
          <w:rPr>
            <w:noProof/>
            <w:webHidden/>
          </w:rPr>
          <w:fldChar w:fldCharType="begin"/>
        </w:r>
        <w:r w:rsidR="00CC5939">
          <w:rPr>
            <w:noProof/>
            <w:webHidden/>
          </w:rPr>
          <w:instrText xml:space="preserve"> PAGEREF _Toc429681894 \h </w:instrText>
        </w:r>
        <w:r w:rsidR="00CC5939">
          <w:rPr>
            <w:noProof/>
            <w:webHidden/>
          </w:rPr>
        </w:r>
        <w:r w:rsidR="00CC5939">
          <w:rPr>
            <w:noProof/>
            <w:webHidden/>
          </w:rPr>
          <w:fldChar w:fldCharType="separate"/>
        </w:r>
        <w:r w:rsidR="00CC5939">
          <w:rPr>
            <w:noProof/>
            <w:webHidden/>
          </w:rPr>
          <w:t>36</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5" w:history="1">
        <w:r w:rsidR="00CC5939" w:rsidRPr="003E301D">
          <w:rPr>
            <w:rStyle w:val="Hypertextovodkaz"/>
            <w:noProof/>
            <w:highlight w:val="yellow"/>
          </w:rPr>
          <w:t>4.1.5.2 Účetnictví</w:t>
        </w:r>
        <w:r w:rsidR="00CC5939">
          <w:rPr>
            <w:noProof/>
            <w:webHidden/>
          </w:rPr>
          <w:tab/>
        </w:r>
        <w:r w:rsidR="00CC5939">
          <w:rPr>
            <w:noProof/>
            <w:webHidden/>
          </w:rPr>
          <w:fldChar w:fldCharType="begin"/>
        </w:r>
        <w:r w:rsidR="00CC5939">
          <w:rPr>
            <w:noProof/>
            <w:webHidden/>
          </w:rPr>
          <w:instrText xml:space="preserve"> PAGEREF _Toc429681895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6" w:history="1">
        <w:r w:rsidR="00CC5939" w:rsidRPr="003E301D">
          <w:rPr>
            <w:rStyle w:val="Hypertextovodkaz"/>
            <w:noProof/>
          </w:rPr>
          <w:t>4.1.5.3 Odeslané faktury</w:t>
        </w:r>
        <w:r w:rsidR="00CC5939">
          <w:rPr>
            <w:noProof/>
            <w:webHidden/>
          </w:rPr>
          <w:tab/>
        </w:r>
        <w:r w:rsidR="00CC5939">
          <w:rPr>
            <w:noProof/>
            <w:webHidden/>
          </w:rPr>
          <w:fldChar w:fldCharType="begin"/>
        </w:r>
        <w:r w:rsidR="00CC5939">
          <w:rPr>
            <w:noProof/>
            <w:webHidden/>
          </w:rPr>
          <w:instrText xml:space="preserve"> PAGEREF _Toc429681896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7" w:history="1">
        <w:r w:rsidR="00CC5939" w:rsidRPr="003E301D">
          <w:rPr>
            <w:rStyle w:val="Hypertextovodkaz"/>
            <w:noProof/>
          </w:rPr>
          <w:t>4.1.5.4 Došlé faktury</w:t>
        </w:r>
        <w:r w:rsidR="00CC5939">
          <w:rPr>
            <w:noProof/>
            <w:webHidden/>
          </w:rPr>
          <w:tab/>
        </w:r>
        <w:r w:rsidR="00CC5939">
          <w:rPr>
            <w:noProof/>
            <w:webHidden/>
          </w:rPr>
          <w:fldChar w:fldCharType="begin"/>
        </w:r>
        <w:r w:rsidR="00CC5939">
          <w:rPr>
            <w:noProof/>
            <w:webHidden/>
          </w:rPr>
          <w:instrText xml:space="preserve"> PAGEREF _Toc429681897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8" w:history="1">
        <w:r w:rsidR="00CC5939" w:rsidRPr="003E301D">
          <w:rPr>
            <w:rStyle w:val="Hypertextovodkaz"/>
            <w:noProof/>
          </w:rPr>
          <w:t>4.1.5.5 Poukazy</w:t>
        </w:r>
        <w:r w:rsidR="00CC5939">
          <w:rPr>
            <w:noProof/>
            <w:webHidden/>
          </w:rPr>
          <w:tab/>
        </w:r>
        <w:r w:rsidR="00CC5939">
          <w:rPr>
            <w:noProof/>
            <w:webHidden/>
          </w:rPr>
          <w:fldChar w:fldCharType="begin"/>
        </w:r>
        <w:r w:rsidR="00CC5939">
          <w:rPr>
            <w:noProof/>
            <w:webHidden/>
          </w:rPr>
          <w:instrText xml:space="preserve"> PAGEREF _Toc429681898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899" w:history="1">
        <w:r w:rsidR="00CC5939" w:rsidRPr="003E301D">
          <w:rPr>
            <w:rStyle w:val="Hypertextovodkaz"/>
            <w:noProof/>
          </w:rPr>
          <w:t>4.1.5.6 Pokladna</w:t>
        </w:r>
        <w:r w:rsidR="00CC5939">
          <w:rPr>
            <w:noProof/>
            <w:webHidden/>
          </w:rPr>
          <w:tab/>
        </w:r>
        <w:r w:rsidR="00CC5939">
          <w:rPr>
            <w:noProof/>
            <w:webHidden/>
          </w:rPr>
          <w:fldChar w:fldCharType="begin"/>
        </w:r>
        <w:r w:rsidR="00CC5939">
          <w:rPr>
            <w:noProof/>
            <w:webHidden/>
          </w:rPr>
          <w:instrText xml:space="preserve"> PAGEREF _Toc429681899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0" w:history="1">
        <w:r w:rsidR="00CC5939" w:rsidRPr="003E301D">
          <w:rPr>
            <w:rStyle w:val="Hypertextovodkaz"/>
            <w:noProof/>
          </w:rPr>
          <w:t>4.1.5.7 Banka</w:t>
        </w:r>
        <w:r w:rsidR="00CC5939">
          <w:rPr>
            <w:noProof/>
            <w:webHidden/>
          </w:rPr>
          <w:tab/>
        </w:r>
        <w:r w:rsidR="00CC5939">
          <w:rPr>
            <w:noProof/>
            <w:webHidden/>
          </w:rPr>
          <w:fldChar w:fldCharType="begin"/>
        </w:r>
        <w:r w:rsidR="00CC5939">
          <w:rPr>
            <w:noProof/>
            <w:webHidden/>
          </w:rPr>
          <w:instrText xml:space="preserve"> PAGEREF _Toc429681900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1" w:history="1">
        <w:r w:rsidR="00CC5939" w:rsidRPr="003E301D">
          <w:rPr>
            <w:rStyle w:val="Hypertextovodkaz"/>
            <w:rFonts w:eastAsiaTheme="minorHAnsi"/>
            <w:noProof/>
          </w:rPr>
          <w:t>4.1.5.8</w:t>
        </w:r>
        <w:r w:rsidR="00CC5939" w:rsidRPr="003E301D">
          <w:rPr>
            <w:rStyle w:val="Hypertextovodkaz"/>
            <w:rFonts w:eastAsiaTheme="minorHAnsi"/>
            <w:noProof/>
            <w:snapToGrid w:val="0"/>
          </w:rPr>
          <w:t xml:space="preserve"> Smlouvy</w:t>
        </w:r>
        <w:r w:rsidR="00CC5939">
          <w:rPr>
            <w:noProof/>
            <w:webHidden/>
          </w:rPr>
          <w:tab/>
        </w:r>
        <w:r w:rsidR="00CC5939">
          <w:rPr>
            <w:noProof/>
            <w:webHidden/>
          </w:rPr>
          <w:fldChar w:fldCharType="begin"/>
        </w:r>
        <w:r w:rsidR="00CC5939">
          <w:rPr>
            <w:noProof/>
            <w:webHidden/>
          </w:rPr>
          <w:instrText xml:space="preserve"> PAGEREF _Toc429681901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2" w:history="1">
        <w:r w:rsidR="00CC5939" w:rsidRPr="003E301D">
          <w:rPr>
            <w:rStyle w:val="Hypertextovodkaz"/>
            <w:noProof/>
          </w:rPr>
          <w:t>4.1.5.9 Sklady</w:t>
        </w:r>
        <w:r w:rsidR="00CC5939">
          <w:rPr>
            <w:noProof/>
            <w:webHidden/>
          </w:rPr>
          <w:tab/>
        </w:r>
        <w:r w:rsidR="00CC5939">
          <w:rPr>
            <w:noProof/>
            <w:webHidden/>
          </w:rPr>
          <w:fldChar w:fldCharType="begin"/>
        </w:r>
        <w:r w:rsidR="00CC5939">
          <w:rPr>
            <w:noProof/>
            <w:webHidden/>
          </w:rPr>
          <w:instrText xml:space="preserve"> PAGEREF _Toc429681902 \h </w:instrText>
        </w:r>
        <w:r w:rsidR="00CC5939">
          <w:rPr>
            <w:noProof/>
            <w:webHidden/>
          </w:rPr>
        </w:r>
        <w:r w:rsidR="00CC5939">
          <w:rPr>
            <w:noProof/>
            <w:webHidden/>
          </w:rPr>
          <w:fldChar w:fldCharType="separate"/>
        </w:r>
        <w:r w:rsidR="00CC5939">
          <w:rPr>
            <w:noProof/>
            <w:webHidden/>
          </w:rPr>
          <w:t>37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3" w:history="1">
        <w:r w:rsidR="00CC5939" w:rsidRPr="003E301D">
          <w:rPr>
            <w:rStyle w:val="Hypertextovodkaz"/>
            <w:noProof/>
          </w:rPr>
          <w:t>4.1.5.10 Majetek</w:t>
        </w:r>
        <w:r w:rsidR="00CC5939">
          <w:rPr>
            <w:noProof/>
            <w:webHidden/>
          </w:rPr>
          <w:tab/>
        </w:r>
        <w:r w:rsidR="00CC5939">
          <w:rPr>
            <w:noProof/>
            <w:webHidden/>
          </w:rPr>
          <w:fldChar w:fldCharType="begin"/>
        </w:r>
        <w:r w:rsidR="00CC5939">
          <w:rPr>
            <w:noProof/>
            <w:webHidden/>
          </w:rPr>
          <w:instrText xml:space="preserve"> PAGEREF _Toc429681903 \h </w:instrText>
        </w:r>
        <w:r w:rsidR="00CC5939">
          <w:rPr>
            <w:noProof/>
            <w:webHidden/>
          </w:rPr>
        </w:r>
        <w:r w:rsidR="00CC5939">
          <w:rPr>
            <w:noProof/>
            <w:webHidden/>
          </w:rPr>
          <w:fldChar w:fldCharType="separate"/>
        </w:r>
        <w:r w:rsidR="00CC5939">
          <w:rPr>
            <w:noProof/>
            <w:webHidden/>
          </w:rPr>
          <w:t>38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4" w:history="1">
        <w:r w:rsidR="00CC5939" w:rsidRPr="003E301D">
          <w:rPr>
            <w:rStyle w:val="Hypertextovodkaz"/>
            <w:rFonts w:eastAsiaTheme="minorHAnsi"/>
            <w:noProof/>
          </w:rPr>
          <w:t>4.1.5.11 Postup předávání výkazů  do CSÚIS</w:t>
        </w:r>
        <w:r w:rsidR="00CC5939">
          <w:rPr>
            <w:noProof/>
            <w:webHidden/>
          </w:rPr>
          <w:tab/>
        </w:r>
        <w:r w:rsidR="00CC5939">
          <w:rPr>
            <w:noProof/>
            <w:webHidden/>
          </w:rPr>
          <w:fldChar w:fldCharType="begin"/>
        </w:r>
        <w:r w:rsidR="00CC5939">
          <w:rPr>
            <w:noProof/>
            <w:webHidden/>
          </w:rPr>
          <w:instrText xml:space="preserve"> PAGEREF _Toc429681904 \h </w:instrText>
        </w:r>
        <w:r w:rsidR="00CC5939">
          <w:rPr>
            <w:noProof/>
            <w:webHidden/>
          </w:rPr>
        </w:r>
        <w:r w:rsidR="00CC5939">
          <w:rPr>
            <w:noProof/>
            <w:webHidden/>
          </w:rPr>
          <w:fldChar w:fldCharType="separate"/>
        </w:r>
        <w:r w:rsidR="00CC5939">
          <w:rPr>
            <w:noProof/>
            <w:webHidden/>
          </w:rPr>
          <w:t>38</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05" w:history="1">
        <w:r w:rsidR="00CC5939" w:rsidRPr="003E301D">
          <w:rPr>
            <w:rStyle w:val="Hypertextovodkaz"/>
            <w:noProof/>
          </w:rPr>
          <w:t>4.1.6 Integrační vazby</w:t>
        </w:r>
        <w:r w:rsidR="00CC5939">
          <w:rPr>
            <w:noProof/>
            <w:webHidden/>
          </w:rPr>
          <w:tab/>
        </w:r>
        <w:r w:rsidR="00CC5939">
          <w:rPr>
            <w:noProof/>
            <w:webHidden/>
          </w:rPr>
          <w:fldChar w:fldCharType="begin"/>
        </w:r>
        <w:r w:rsidR="00CC5939">
          <w:rPr>
            <w:noProof/>
            <w:webHidden/>
          </w:rPr>
          <w:instrText xml:space="preserve"> PAGEREF _Toc429681905 \h </w:instrText>
        </w:r>
        <w:r w:rsidR="00CC5939">
          <w:rPr>
            <w:noProof/>
            <w:webHidden/>
          </w:rPr>
        </w:r>
        <w:r w:rsidR="00CC5939">
          <w:rPr>
            <w:noProof/>
            <w:webHidden/>
          </w:rPr>
          <w:fldChar w:fldCharType="separate"/>
        </w:r>
        <w:r w:rsidR="00CC5939">
          <w:rPr>
            <w:noProof/>
            <w:webHidden/>
          </w:rPr>
          <w:t>38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6" w:history="1">
        <w:r w:rsidR="00CC5939" w:rsidRPr="003E301D">
          <w:rPr>
            <w:rStyle w:val="Hypertextovodkaz"/>
            <w:noProof/>
          </w:rPr>
          <w:t>4.1.6.1 Obecné požadavky na integrační vazby</w:t>
        </w:r>
        <w:r w:rsidR="00CC5939">
          <w:rPr>
            <w:noProof/>
            <w:webHidden/>
          </w:rPr>
          <w:tab/>
        </w:r>
        <w:r w:rsidR="00CC5939">
          <w:rPr>
            <w:noProof/>
            <w:webHidden/>
          </w:rPr>
          <w:fldChar w:fldCharType="begin"/>
        </w:r>
        <w:r w:rsidR="00CC5939">
          <w:rPr>
            <w:noProof/>
            <w:webHidden/>
          </w:rPr>
          <w:instrText xml:space="preserve"> PAGEREF _Toc429681906 \h </w:instrText>
        </w:r>
        <w:r w:rsidR="00CC5939">
          <w:rPr>
            <w:noProof/>
            <w:webHidden/>
          </w:rPr>
        </w:r>
        <w:r w:rsidR="00CC5939">
          <w:rPr>
            <w:noProof/>
            <w:webHidden/>
          </w:rPr>
          <w:fldChar w:fldCharType="separate"/>
        </w:r>
        <w:r w:rsidR="00CC5939">
          <w:rPr>
            <w:noProof/>
            <w:webHidden/>
          </w:rPr>
          <w:t>40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7" w:history="1">
        <w:r w:rsidR="00CC5939" w:rsidRPr="003E301D">
          <w:rPr>
            <w:rStyle w:val="Hypertextovodkaz"/>
            <w:noProof/>
          </w:rPr>
          <w:t>4.1.6.2 Požadavky na integrační vazby za PO KHK</w:t>
        </w:r>
        <w:r w:rsidR="00CC5939">
          <w:rPr>
            <w:noProof/>
            <w:webHidden/>
          </w:rPr>
          <w:tab/>
        </w:r>
        <w:r w:rsidR="00CC5939">
          <w:rPr>
            <w:noProof/>
            <w:webHidden/>
          </w:rPr>
          <w:fldChar w:fldCharType="begin"/>
        </w:r>
        <w:r w:rsidR="00CC5939">
          <w:rPr>
            <w:noProof/>
            <w:webHidden/>
          </w:rPr>
          <w:instrText xml:space="preserve"> PAGEREF _Toc429681907 \h </w:instrText>
        </w:r>
        <w:r w:rsidR="00CC5939">
          <w:rPr>
            <w:noProof/>
            <w:webHidden/>
          </w:rPr>
        </w:r>
        <w:r w:rsidR="00CC5939">
          <w:rPr>
            <w:noProof/>
            <w:webHidden/>
          </w:rPr>
          <w:fldChar w:fldCharType="separate"/>
        </w:r>
        <w:r w:rsidR="00CC5939">
          <w:rPr>
            <w:noProof/>
            <w:webHidden/>
          </w:rPr>
          <w:t>41</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08" w:history="1">
        <w:r w:rsidR="00CC5939" w:rsidRPr="003E301D">
          <w:rPr>
            <w:rStyle w:val="Hypertextovodkaz"/>
            <w:noProof/>
          </w:rPr>
          <w:t>4.1.7 Migrace dat</w:t>
        </w:r>
        <w:r w:rsidR="00CC5939">
          <w:rPr>
            <w:noProof/>
            <w:webHidden/>
          </w:rPr>
          <w:tab/>
        </w:r>
        <w:r w:rsidR="00CC5939">
          <w:rPr>
            <w:noProof/>
            <w:webHidden/>
          </w:rPr>
          <w:fldChar w:fldCharType="begin"/>
        </w:r>
        <w:r w:rsidR="00CC5939">
          <w:rPr>
            <w:noProof/>
            <w:webHidden/>
          </w:rPr>
          <w:instrText xml:space="preserve"> PAGEREF _Toc429681908 \h </w:instrText>
        </w:r>
        <w:r w:rsidR="00CC5939">
          <w:rPr>
            <w:noProof/>
            <w:webHidden/>
          </w:rPr>
        </w:r>
        <w:r w:rsidR="00CC5939">
          <w:rPr>
            <w:noProof/>
            <w:webHidden/>
          </w:rPr>
          <w:fldChar w:fldCharType="separate"/>
        </w:r>
        <w:r w:rsidR="00CC5939">
          <w:rPr>
            <w:noProof/>
            <w:webHidden/>
          </w:rPr>
          <w:t>41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09" w:history="1">
        <w:r w:rsidR="00CC5939" w:rsidRPr="003E301D">
          <w:rPr>
            <w:rStyle w:val="Hypertextovodkaz"/>
            <w:noProof/>
          </w:rPr>
          <w:t>4.1.7.1 Stávající stav</w:t>
        </w:r>
        <w:r w:rsidR="00CC5939">
          <w:rPr>
            <w:noProof/>
            <w:webHidden/>
          </w:rPr>
          <w:tab/>
        </w:r>
        <w:r w:rsidR="00CC5939">
          <w:rPr>
            <w:noProof/>
            <w:webHidden/>
          </w:rPr>
          <w:fldChar w:fldCharType="begin"/>
        </w:r>
        <w:r w:rsidR="00CC5939">
          <w:rPr>
            <w:noProof/>
            <w:webHidden/>
          </w:rPr>
          <w:instrText xml:space="preserve"> PAGEREF _Toc429681909 \h </w:instrText>
        </w:r>
        <w:r w:rsidR="00CC5939">
          <w:rPr>
            <w:noProof/>
            <w:webHidden/>
          </w:rPr>
        </w:r>
        <w:r w:rsidR="00CC5939">
          <w:rPr>
            <w:noProof/>
            <w:webHidden/>
          </w:rPr>
          <w:fldChar w:fldCharType="separate"/>
        </w:r>
        <w:r w:rsidR="00CC5939">
          <w:rPr>
            <w:noProof/>
            <w:webHidden/>
          </w:rPr>
          <w:t>42</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10" w:history="1">
        <w:r w:rsidR="00CC5939" w:rsidRPr="003E301D">
          <w:rPr>
            <w:rStyle w:val="Hypertextovodkaz"/>
            <w:rFonts w:cs="Aller Light"/>
            <w:noProof/>
            <w:highlight w:val="yellow"/>
          </w:rPr>
          <w:t>4.1.7.1.1</w:t>
        </w:r>
        <w:r w:rsidR="00CC5939">
          <w:rPr>
            <w:rFonts w:asciiTheme="minorHAnsi" w:eastAsiaTheme="minorEastAsia" w:hAnsiTheme="minorHAnsi" w:cstheme="minorBidi"/>
            <w:i w:val="0"/>
            <w:noProof/>
            <w:sz w:val="22"/>
            <w:szCs w:val="22"/>
          </w:rPr>
          <w:tab/>
        </w:r>
        <w:r w:rsidR="00CC5939" w:rsidRPr="003E301D">
          <w:rPr>
            <w:rStyle w:val="Hypertextovodkaz"/>
            <w:noProof/>
            <w:highlight w:val="yellow"/>
          </w:rPr>
          <w:t>Karta materiálu</w:t>
        </w:r>
        <w:r w:rsidR="00CC5939">
          <w:rPr>
            <w:noProof/>
            <w:webHidden/>
          </w:rPr>
          <w:tab/>
        </w:r>
        <w:r w:rsidR="00CC5939">
          <w:rPr>
            <w:noProof/>
            <w:webHidden/>
          </w:rPr>
          <w:fldChar w:fldCharType="begin"/>
        </w:r>
        <w:r w:rsidR="00CC5939">
          <w:rPr>
            <w:noProof/>
            <w:webHidden/>
          </w:rPr>
          <w:instrText xml:space="preserve"> PAGEREF _Toc429681910 \h </w:instrText>
        </w:r>
        <w:r w:rsidR="00CC5939">
          <w:rPr>
            <w:noProof/>
            <w:webHidden/>
          </w:rPr>
        </w:r>
        <w:r w:rsidR="00CC5939">
          <w:rPr>
            <w:noProof/>
            <w:webHidden/>
          </w:rPr>
          <w:fldChar w:fldCharType="separate"/>
        </w:r>
        <w:r w:rsidR="00CC5939">
          <w:rPr>
            <w:noProof/>
            <w:webHidden/>
          </w:rPr>
          <w:t>42</w:t>
        </w:r>
        <w:r w:rsidR="00CC5939">
          <w:rPr>
            <w:noProof/>
            <w:webHidden/>
          </w:rPr>
          <w:fldChar w:fldCharType="end"/>
        </w:r>
      </w:hyperlink>
    </w:p>
    <w:p w:rsidR="00CC5939" w:rsidRDefault="00931803">
      <w:pPr>
        <w:pStyle w:val="Obsah2"/>
        <w:rPr>
          <w:rFonts w:asciiTheme="minorHAnsi" w:eastAsiaTheme="minorEastAsia" w:hAnsiTheme="minorHAnsi" w:cstheme="minorBidi"/>
          <w:b w:val="0"/>
          <w:noProof/>
          <w:szCs w:val="22"/>
        </w:rPr>
      </w:pPr>
      <w:hyperlink w:anchor="_Toc429681911" w:history="1">
        <w:r w:rsidR="00CC5939" w:rsidRPr="003E301D">
          <w:rPr>
            <w:rStyle w:val="Hypertextovodkaz"/>
            <w:rFonts w:cs="Aller Light"/>
            <w:noProof/>
          </w:rPr>
          <w:t>4.2</w:t>
        </w:r>
        <w:r w:rsidR="00CC5939" w:rsidRPr="003E301D">
          <w:rPr>
            <w:rStyle w:val="Hypertextovodkaz"/>
            <w:noProof/>
          </w:rPr>
          <w:t xml:space="preserve"> Analýza ekonomiky  KÚ</w:t>
        </w:r>
        <w:r w:rsidR="00CC5939">
          <w:rPr>
            <w:noProof/>
            <w:webHidden/>
          </w:rPr>
          <w:tab/>
        </w:r>
        <w:r w:rsidR="00CC5939">
          <w:rPr>
            <w:noProof/>
            <w:webHidden/>
          </w:rPr>
          <w:fldChar w:fldCharType="begin"/>
        </w:r>
        <w:r w:rsidR="00CC5939">
          <w:rPr>
            <w:noProof/>
            <w:webHidden/>
          </w:rPr>
          <w:instrText xml:space="preserve"> PAGEREF _Toc429681911 \h </w:instrText>
        </w:r>
        <w:r w:rsidR="00CC5939">
          <w:rPr>
            <w:noProof/>
            <w:webHidden/>
          </w:rPr>
        </w:r>
        <w:r w:rsidR="00CC5939">
          <w:rPr>
            <w:noProof/>
            <w:webHidden/>
          </w:rPr>
          <w:fldChar w:fldCharType="separate"/>
        </w:r>
        <w:r w:rsidR="00CC5939">
          <w:rPr>
            <w:noProof/>
            <w:webHidden/>
          </w:rPr>
          <w:t>45</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12" w:history="1">
        <w:r w:rsidR="00CC5939" w:rsidRPr="003E301D">
          <w:rPr>
            <w:rStyle w:val="Hypertextovodkaz"/>
            <w:noProof/>
          </w:rPr>
          <w:t>4.2.1 Popis stávající implementace is Fenix na KÚ KHK</w:t>
        </w:r>
        <w:r w:rsidR="00CC5939">
          <w:rPr>
            <w:noProof/>
            <w:webHidden/>
          </w:rPr>
          <w:tab/>
        </w:r>
        <w:r w:rsidR="00CC5939">
          <w:rPr>
            <w:noProof/>
            <w:webHidden/>
          </w:rPr>
          <w:fldChar w:fldCharType="begin"/>
        </w:r>
        <w:r w:rsidR="00CC5939">
          <w:rPr>
            <w:noProof/>
            <w:webHidden/>
          </w:rPr>
          <w:instrText xml:space="preserve"> PAGEREF _Toc429681912 \h </w:instrText>
        </w:r>
        <w:r w:rsidR="00CC5939">
          <w:rPr>
            <w:noProof/>
            <w:webHidden/>
          </w:rPr>
        </w:r>
        <w:r w:rsidR="00CC5939">
          <w:rPr>
            <w:noProof/>
            <w:webHidden/>
          </w:rPr>
          <w:fldChar w:fldCharType="separate"/>
        </w:r>
        <w:r w:rsidR="00CC5939">
          <w:rPr>
            <w:noProof/>
            <w:webHidden/>
          </w:rPr>
          <w:t>45</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13" w:history="1">
        <w:r w:rsidR="00CC5939" w:rsidRPr="003E301D">
          <w:rPr>
            <w:rStyle w:val="Hypertextovodkaz"/>
            <w:noProof/>
          </w:rPr>
          <w:t>4.2.2 Úvodní Workshop</w:t>
        </w:r>
        <w:r w:rsidR="00CC5939">
          <w:rPr>
            <w:noProof/>
            <w:webHidden/>
          </w:rPr>
          <w:tab/>
        </w:r>
        <w:r w:rsidR="00CC5939">
          <w:rPr>
            <w:noProof/>
            <w:webHidden/>
          </w:rPr>
          <w:fldChar w:fldCharType="begin"/>
        </w:r>
        <w:r w:rsidR="00CC5939">
          <w:rPr>
            <w:noProof/>
            <w:webHidden/>
          </w:rPr>
          <w:instrText xml:space="preserve"> PAGEREF _Toc429681913 \h </w:instrText>
        </w:r>
        <w:r w:rsidR="00CC5939">
          <w:rPr>
            <w:noProof/>
            <w:webHidden/>
          </w:rPr>
        </w:r>
        <w:r w:rsidR="00CC5939">
          <w:rPr>
            <w:noProof/>
            <w:webHidden/>
          </w:rPr>
          <w:fldChar w:fldCharType="separate"/>
        </w:r>
        <w:r w:rsidR="00CC5939">
          <w:rPr>
            <w:noProof/>
            <w:webHidden/>
          </w:rPr>
          <w:t>47</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14" w:history="1">
        <w:r w:rsidR="00CC5939" w:rsidRPr="003E301D">
          <w:rPr>
            <w:rStyle w:val="Hypertextovodkaz"/>
            <w:noProof/>
          </w:rPr>
          <w:t>4.2.3 Analýza stávajících procesů KÚ</w:t>
        </w:r>
        <w:r w:rsidR="00CC5939">
          <w:rPr>
            <w:noProof/>
            <w:webHidden/>
          </w:rPr>
          <w:tab/>
        </w:r>
        <w:r w:rsidR="00CC5939">
          <w:rPr>
            <w:noProof/>
            <w:webHidden/>
          </w:rPr>
          <w:fldChar w:fldCharType="begin"/>
        </w:r>
        <w:r w:rsidR="00CC5939">
          <w:rPr>
            <w:noProof/>
            <w:webHidden/>
          </w:rPr>
          <w:instrText xml:space="preserve"> PAGEREF _Toc429681914 \h </w:instrText>
        </w:r>
        <w:r w:rsidR="00CC5939">
          <w:rPr>
            <w:noProof/>
            <w:webHidden/>
          </w:rPr>
        </w:r>
        <w:r w:rsidR="00CC5939">
          <w:rPr>
            <w:noProof/>
            <w:webHidden/>
          </w:rPr>
          <w:fldChar w:fldCharType="separate"/>
        </w:r>
        <w:r w:rsidR="00CC5939">
          <w:rPr>
            <w:noProof/>
            <w:webHidden/>
          </w:rPr>
          <w:t>47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15" w:history="1">
        <w:r w:rsidR="00CC5939" w:rsidRPr="003E301D">
          <w:rPr>
            <w:rStyle w:val="Hypertextovodkaz"/>
            <w:noProof/>
          </w:rPr>
          <w:t>4.2.3.1 Kniha došlých faktur (Ing. I. Králová)</w:t>
        </w:r>
        <w:r w:rsidR="00CC5939">
          <w:rPr>
            <w:noProof/>
            <w:webHidden/>
          </w:rPr>
          <w:tab/>
        </w:r>
        <w:r w:rsidR="00CC5939">
          <w:rPr>
            <w:noProof/>
            <w:webHidden/>
          </w:rPr>
          <w:fldChar w:fldCharType="begin"/>
        </w:r>
        <w:r w:rsidR="00CC5939">
          <w:rPr>
            <w:noProof/>
            <w:webHidden/>
          </w:rPr>
          <w:instrText xml:space="preserve"> PAGEREF _Toc429681915 \h </w:instrText>
        </w:r>
        <w:r w:rsidR="00CC5939">
          <w:rPr>
            <w:noProof/>
            <w:webHidden/>
          </w:rPr>
        </w:r>
        <w:r w:rsidR="00CC5939">
          <w:rPr>
            <w:noProof/>
            <w:webHidden/>
          </w:rPr>
          <w:fldChar w:fldCharType="separate"/>
        </w:r>
        <w:r w:rsidR="00CC5939">
          <w:rPr>
            <w:noProof/>
            <w:webHidden/>
          </w:rPr>
          <w:t>48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16" w:history="1">
        <w:r w:rsidR="00CC5939" w:rsidRPr="003E301D">
          <w:rPr>
            <w:rStyle w:val="Hypertextovodkaz"/>
            <w:noProof/>
          </w:rPr>
          <w:t>4.2.3.2 Bankovní operace (Ing. I. Králová)</w:t>
        </w:r>
        <w:r w:rsidR="00CC5939">
          <w:rPr>
            <w:noProof/>
            <w:webHidden/>
          </w:rPr>
          <w:tab/>
        </w:r>
        <w:r w:rsidR="00CC5939">
          <w:rPr>
            <w:noProof/>
            <w:webHidden/>
          </w:rPr>
          <w:fldChar w:fldCharType="begin"/>
        </w:r>
        <w:r w:rsidR="00CC5939">
          <w:rPr>
            <w:noProof/>
            <w:webHidden/>
          </w:rPr>
          <w:instrText xml:space="preserve"> PAGEREF _Toc429681916 \h </w:instrText>
        </w:r>
        <w:r w:rsidR="00CC5939">
          <w:rPr>
            <w:noProof/>
            <w:webHidden/>
          </w:rPr>
        </w:r>
        <w:r w:rsidR="00CC5939">
          <w:rPr>
            <w:noProof/>
            <w:webHidden/>
          </w:rPr>
          <w:fldChar w:fldCharType="separate"/>
        </w:r>
        <w:r w:rsidR="00CC5939">
          <w:rPr>
            <w:noProof/>
            <w:webHidden/>
          </w:rPr>
          <w:t>50</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17" w:history="1">
        <w:r w:rsidR="00CC5939" w:rsidRPr="003E301D">
          <w:rPr>
            <w:rStyle w:val="Hypertextovodkaz"/>
            <w:rFonts w:cs="Aller Light"/>
            <w:noProof/>
          </w:rPr>
          <w:t>4.2.3.2.1</w:t>
        </w:r>
        <w:r w:rsidR="00CC5939">
          <w:rPr>
            <w:rFonts w:asciiTheme="minorHAnsi" w:eastAsiaTheme="minorEastAsia" w:hAnsiTheme="minorHAnsi" w:cstheme="minorBidi"/>
            <w:i w:val="0"/>
            <w:noProof/>
            <w:sz w:val="22"/>
            <w:szCs w:val="22"/>
          </w:rPr>
          <w:tab/>
        </w:r>
        <w:r w:rsidR="00CC5939" w:rsidRPr="003E301D">
          <w:rPr>
            <w:rStyle w:val="Hypertextovodkaz"/>
            <w:noProof/>
          </w:rPr>
          <w:t>Bankovní účty</w:t>
        </w:r>
        <w:r w:rsidR="00CC5939">
          <w:rPr>
            <w:noProof/>
            <w:webHidden/>
          </w:rPr>
          <w:tab/>
        </w:r>
        <w:r w:rsidR="00CC5939">
          <w:rPr>
            <w:noProof/>
            <w:webHidden/>
          </w:rPr>
          <w:fldChar w:fldCharType="begin"/>
        </w:r>
        <w:r w:rsidR="00CC5939">
          <w:rPr>
            <w:noProof/>
            <w:webHidden/>
          </w:rPr>
          <w:instrText xml:space="preserve"> PAGEREF _Toc429681917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18" w:history="1">
        <w:r w:rsidR="00CC5939" w:rsidRPr="003E301D">
          <w:rPr>
            <w:rStyle w:val="Hypertextovodkaz"/>
            <w:rFonts w:cs="Aller Light"/>
            <w:noProof/>
          </w:rPr>
          <w:t>4.2.3.2.2</w:t>
        </w:r>
        <w:r w:rsidR="00CC5939">
          <w:rPr>
            <w:rFonts w:asciiTheme="minorHAnsi" w:eastAsiaTheme="minorEastAsia" w:hAnsiTheme="minorHAnsi" w:cstheme="minorBidi"/>
            <w:i w:val="0"/>
            <w:noProof/>
            <w:sz w:val="22"/>
            <w:szCs w:val="22"/>
          </w:rPr>
          <w:tab/>
        </w:r>
        <w:r w:rsidR="00CC5939" w:rsidRPr="003E301D">
          <w:rPr>
            <w:rStyle w:val="Hypertextovodkaz"/>
            <w:noProof/>
          </w:rPr>
          <w:t>Převod peněz</w:t>
        </w:r>
        <w:r w:rsidR="00CC5939">
          <w:rPr>
            <w:noProof/>
            <w:webHidden/>
          </w:rPr>
          <w:tab/>
        </w:r>
        <w:r w:rsidR="00CC5939">
          <w:rPr>
            <w:noProof/>
            <w:webHidden/>
          </w:rPr>
          <w:fldChar w:fldCharType="begin"/>
        </w:r>
        <w:r w:rsidR="00CC5939">
          <w:rPr>
            <w:noProof/>
            <w:webHidden/>
          </w:rPr>
          <w:instrText xml:space="preserve"> PAGEREF _Toc429681918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19" w:history="1">
        <w:r w:rsidR="00CC5939" w:rsidRPr="003E301D">
          <w:rPr>
            <w:rStyle w:val="Hypertextovodkaz"/>
            <w:rFonts w:cs="Aller Light"/>
            <w:noProof/>
          </w:rPr>
          <w:t>4.2.3.2.3</w:t>
        </w:r>
        <w:r w:rsidR="00CC5939">
          <w:rPr>
            <w:rFonts w:asciiTheme="minorHAnsi" w:eastAsiaTheme="minorEastAsia" w:hAnsiTheme="minorHAnsi" w:cstheme="minorBidi"/>
            <w:i w:val="0"/>
            <w:noProof/>
            <w:sz w:val="22"/>
            <w:szCs w:val="22"/>
          </w:rPr>
          <w:tab/>
        </w:r>
        <w:r w:rsidR="00CC5939" w:rsidRPr="003E301D">
          <w:rPr>
            <w:rStyle w:val="Hypertextovodkaz"/>
            <w:noProof/>
          </w:rPr>
          <w:t>Opakované platby</w:t>
        </w:r>
        <w:r w:rsidR="00CC5939">
          <w:rPr>
            <w:noProof/>
            <w:webHidden/>
          </w:rPr>
          <w:tab/>
        </w:r>
        <w:r w:rsidR="00CC5939">
          <w:rPr>
            <w:noProof/>
            <w:webHidden/>
          </w:rPr>
          <w:fldChar w:fldCharType="begin"/>
        </w:r>
        <w:r w:rsidR="00CC5939">
          <w:rPr>
            <w:noProof/>
            <w:webHidden/>
          </w:rPr>
          <w:instrText xml:space="preserve"> PAGEREF _Toc429681919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0" w:history="1">
        <w:r w:rsidR="00CC5939" w:rsidRPr="003E301D">
          <w:rPr>
            <w:rStyle w:val="Hypertextovodkaz"/>
            <w:rFonts w:cs="Aller Light"/>
            <w:noProof/>
          </w:rPr>
          <w:t>4.2.3.2.4</w:t>
        </w:r>
        <w:r w:rsidR="00CC5939">
          <w:rPr>
            <w:rFonts w:asciiTheme="minorHAnsi" w:eastAsiaTheme="minorEastAsia" w:hAnsiTheme="minorHAnsi" w:cstheme="minorBidi"/>
            <w:i w:val="0"/>
            <w:noProof/>
            <w:sz w:val="22"/>
            <w:szCs w:val="22"/>
          </w:rPr>
          <w:tab/>
        </w:r>
        <w:r w:rsidR="00CC5939" w:rsidRPr="003E301D">
          <w:rPr>
            <w:rStyle w:val="Hypertextovodkaz"/>
            <w:noProof/>
          </w:rPr>
          <w:t>Párování plateb</w:t>
        </w:r>
        <w:r w:rsidR="00CC5939">
          <w:rPr>
            <w:noProof/>
            <w:webHidden/>
          </w:rPr>
          <w:tab/>
        </w:r>
        <w:r w:rsidR="00CC5939">
          <w:rPr>
            <w:noProof/>
            <w:webHidden/>
          </w:rPr>
          <w:fldChar w:fldCharType="begin"/>
        </w:r>
        <w:r w:rsidR="00CC5939">
          <w:rPr>
            <w:noProof/>
            <w:webHidden/>
          </w:rPr>
          <w:instrText xml:space="preserve"> PAGEREF _Toc429681920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1" w:history="1">
        <w:r w:rsidR="00CC5939" w:rsidRPr="003E301D">
          <w:rPr>
            <w:rStyle w:val="Hypertextovodkaz"/>
            <w:rFonts w:cs="Aller Light"/>
            <w:noProof/>
          </w:rPr>
          <w:t>4.2.3.2.5</w:t>
        </w:r>
        <w:r w:rsidR="00CC5939">
          <w:rPr>
            <w:rFonts w:asciiTheme="minorHAnsi" w:eastAsiaTheme="minorEastAsia" w:hAnsiTheme="minorHAnsi" w:cstheme="minorBidi"/>
            <w:i w:val="0"/>
            <w:noProof/>
            <w:sz w:val="22"/>
            <w:szCs w:val="22"/>
          </w:rPr>
          <w:tab/>
        </w:r>
        <w:r w:rsidR="00CC5939" w:rsidRPr="003E301D">
          <w:rPr>
            <w:rStyle w:val="Hypertextovodkaz"/>
            <w:noProof/>
          </w:rPr>
          <w:t>Mzdy</w:t>
        </w:r>
        <w:r w:rsidR="00CC5939">
          <w:rPr>
            <w:noProof/>
            <w:webHidden/>
          </w:rPr>
          <w:tab/>
        </w:r>
        <w:r w:rsidR="00CC5939">
          <w:rPr>
            <w:noProof/>
            <w:webHidden/>
          </w:rPr>
          <w:fldChar w:fldCharType="begin"/>
        </w:r>
        <w:r w:rsidR="00CC5939">
          <w:rPr>
            <w:noProof/>
            <w:webHidden/>
          </w:rPr>
          <w:instrText xml:space="preserve"> PAGEREF _Toc429681921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2" w:history="1">
        <w:r w:rsidR="00CC5939" w:rsidRPr="003E301D">
          <w:rPr>
            <w:rStyle w:val="Hypertextovodkaz"/>
            <w:rFonts w:cs="Aller Light"/>
            <w:noProof/>
          </w:rPr>
          <w:t>4.2.3.2.6</w:t>
        </w:r>
        <w:r w:rsidR="00CC5939">
          <w:rPr>
            <w:rFonts w:asciiTheme="minorHAnsi" w:eastAsiaTheme="minorEastAsia" w:hAnsiTheme="minorHAnsi" w:cstheme="minorBidi"/>
            <w:i w:val="0"/>
            <w:noProof/>
            <w:sz w:val="22"/>
            <w:szCs w:val="22"/>
          </w:rPr>
          <w:tab/>
        </w:r>
        <w:r w:rsidR="00CC5939" w:rsidRPr="003E301D">
          <w:rPr>
            <w:rStyle w:val="Hypertextovodkaz"/>
            <w:noProof/>
          </w:rPr>
          <w:t>Seznam používaných bankovních účtů</w:t>
        </w:r>
        <w:r w:rsidR="00CC5939">
          <w:rPr>
            <w:noProof/>
            <w:webHidden/>
          </w:rPr>
          <w:tab/>
        </w:r>
        <w:r w:rsidR="00CC5939">
          <w:rPr>
            <w:noProof/>
            <w:webHidden/>
          </w:rPr>
          <w:fldChar w:fldCharType="begin"/>
        </w:r>
        <w:r w:rsidR="00CC5939">
          <w:rPr>
            <w:noProof/>
            <w:webHidden/>
          </w:rPr>
          <w:instrText xml:space="preserve"> PAGEREF _Toc429681922 \h </w:instrText>
        </w:r>
        <w:r w:rsidR="00CC5939">
          <w:rPr>
            <w:noProof/>
            <w:webHidden/>
          </w:rPr>
        </w:r>
        <w:r w:rsidR="00CC5939">
          <w:rPr>
            <w:noProof/>
            <w:webHidden/>
          </w:rPr>
          <w:fldChar w:fldCharType="separate"/>
        </w:r>
        <w:r w:rsidR="00CC5939">
          <w:rPr>
            <w:noProof/>
            <w:webHidden/>
          </w:rPr>
          <w:t>51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23" w:history="1">
        <w:r w:rsidR="00CC5939" w:rsidRPr="003E301D">
          <w:rPr>
            <w:rStyle w:val="Hypertextovodkaz"/>
            <w:noProof/>
          </w:rPr>
          <w:t>4.2.3.3 Pokladna (p. Šustrová, EUR – p. Tomková)</w:t>
        </w:r>
        <w:r w:rsidR="00CC5939">
          <w:rPr>
            <w:noProof/>
            <w:webHidden/>
          </w:rPr>
          <w:tab/>
        </w:r>
        <w:r w:rsidR="00CC5939">
          <w:rPr>
            <w:noProof/>
            <w:webHidden/>
          </w:rPr>
          <w:fldChar w:fldCharType="begin"/>
        </w:r>
        <w:r w:rsidR="00CC5939">
          <w:rPr>
            <w:noProof/>
            <w:webHidden/>
          </w:rPr>
          <w:instrText xml:space="preserve"> PAGEREF _Toc429681923 \h </w:instrText>
        </w:r>
        <w:r w:rsidR="00CC5939">
          <w:rPr>
            <w:noProof/>
            <w:webHidden/>
          </w:rPr>
        </w:r>
        <w:r w:rsidR="00CC5939">
          <w:rPr>
            <w:noProof/>
            <w:webHidden/>
          </w:rPr>
          <w:fldChar w:fldCharType="separate"/>
        </w:r>
        <w:r w:rsidR="00CC5939">
          <w:rPr>
            <w:noProof/>
            <w:webHidden/>
          </w:rPr>
          <w:t>53</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4" w:history="1">
        <w:r w:rsidR="00CC5939" w:rsidRPr="003E301D">
          <w:rPr>
            <w:rStyle w:val="Hypertextovodkaz"/>
            <w:rFonts w:cs="Aller Light"/>
            <w:noProof/>
          </w:rPr>
          <w:t>4.2.3.3.1</w:t>
        </w:r>
        <w:r w:rsidR="00CC5939">
          <w:rPr>
            <w:rFonts w:asciiTheme="minorHAnsi" w:eastAsiaTheme="minorEastAsia" w:hAnsiTheme="minorHAnsi" w:cstheme="minorBidi"/>
            <w:i w:val="0"/>
            <w:noProof/>
            <w:sz w:val="22"/>
            <w:szCs w:val="22"/>
          </w:rPr>
          <w:tab/>
        </w:r>
        <w:r w:rsidR="00CC5939" w:rsidRPr="003E301D">
          <w:rPr>
            <w:rStyle w:val="Hypertextovodkaz"/>
            <w:noProof/>
          </w:rPr>
          <w:t>Příjmová pokladna</w:t>
        </w:r>
        <w:r w:rsidR="00CC5939">
          <w:rPr>
            <w:noProof/>
            <w:webHidden/>
          </w:rPr>
          <w:tab/>
        </w:r>
        <w:r w:rsidR="00CC5939">
          <w:rPr>
            <w:noProof/>
            <w:webHidden/>
          </w:rPr>
          <w:fldChar w:fldCharType="begin"/>
        </w:r>
        <w:r w:rsidR="00CC5939">
          <w:rPr>
            <w:noProof/>
            <w:webHidden/>
          </w:rPr>
          <w:instrText xml:space="preserve"> PAGEREF _Toc429681924 \h </w:instrText>
        </w:r>
        <w:r w:rsidR="00CC5939">
          <w:rPr>
            <w:noProof/>
            <w:webHidden/>
          </w:rPr>
        </w:r>
        <w:r w:rsidR="00CC5939">
          <w:rPr>
            <w:noProof/>
            <w:webHidden/>
          </w:rPr>
          <w:fldChar w:fldCharType="separate"/>
        </w:r>
        <w:r w:rsidR="00CC5939">
          <w:rPr>
            <w:noProof/>
            <w:webHidden/>
          </w:rPr>
          <w:t>54</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5" w:history="1">
        <w:r w:rsidR="00CC5939" w:rsidRPr="003E301D">
          <w:rPr>
            <w:rStyle w:val="Hypertextovodkaz"/>
            <w:rFonts w:cs="Aller Light"/>
            <w:noProof/>
          </w:rPr>
          <w:t>4.2.3.3.2</w:t>
        </w:r>
        <w:r w:rsidR="00CC5939">
          <w:rPr>
            <w:rFonts w:asciiTheme="minorHAnsi" w:eastAsiaTheme="minorEastAsia" w:hAnsiTheme="minorHAnsi" w:cstheme="minorBidi"/>
            <w:i w:val="0"/>
            <w:noProof/>
            <w:sz w:val="22"/>
            <w:szCs w:val="22"/>
          </w:rPr>
          <w:tab/>
        </w:r>
        <w:r w:rsidR="00CC5939" w:rsidRPr="003E301D">
          <w:rPr>
            <w:rStyle w:val="Hypertextovodkaz"/>
            <w:noProof/>
          </w:rPr>
          <w:t>Výdajová pokladna</w:t>
        </w:r>
        <w:r w:rsidR="00CC5939">
          <w:rPr>
            <w:noProof/>
            <w:webHidden/>
          </w:rPr>
          <w:tab/>
        </w:r>
        <w:r w:rsidR="00CC5939">
          <w:rPr>
            <w:noProof/>
            <w:webHidden/>
          </w:rPr>
          <w:fldChar w:fldCharType="begin"/>
        </w:r>
        <w:r w:rsidR="00CC5939">
          <w:rPr>
            <w:noProof/>
            <w:webHidden/>
          </w:rPr>
          <w:instrText xml:space="preserve"> PAGEREF _Toc429681925 \h </w:instrText>
        </w:r>
        <w:r w:rsidR="00CC5939">
          <w:rPr>
            <w:noProof/>
            <w:webHidden/>
          </w:rPr>
        </w:r>
        <w:r w:rsidR="00CC5939">
          <w:rPr>
            <w:noProof/>
            <w:webHidden/>
          </w:rPr>
          <w:fldChar w:fldCharType="separate"/>
        </w:r>
        <w:r w:rsidR="00CC5939">
          <w:rPr>
            <w:noProof/>
            <w:webHidden/>
          </w:rPr>
          <w:t>54</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6" w:history="1">
        <w:r w:rsidR="00CC5939" w:rsidRPr="003E301D">
          <w:rPr>
            <w:rStyle w:val="Hypertextovodkaz"/>
            <w:rFonts w:cs="Aller Light"/>
            <w:noProof/>
          </w:rPr>
          <w:t>4.2.3.3.3</w:t>
        </w:r>
        <w:r w:rsidR="00CC5939">
          <w:rPr>
            <w:rFonts w:asciiTheme="minorHAnsi" w:eastAsiaTheme="minorEastAsia" w:hAnsiTheme="minorHAnsi" w:cstheme="minorBidi"/>
            <w:i w:val="0"/>
            <w:noProof/>
            <w:sz w:val="22"/>
            <w:szCs w:val="22"/>
          </w:rPr>
          <w:tab/>
        </w:r>
        <w:r w:rsidR="00CC5939" w:rsidRPr="003E301D">
          <w:rPr>
            <w:rStyle w:val="Hypertextovodkaz"/>
            <w:noProof/>
          </w:rPr>
          <w:t>Valutová pokladna</w:t>
        </w:r>
        <w:r w:rsidR="00CC5939">
          <w:rPr>
            <w:noProof/>
            <w:webHidden/>
          </w:rPr>
          <w:tab/>
        </w:r>
        <w:r w:rsidR="00CC5939">
          <w:rPr>
            <w:noProof/>
            <w:webHidden/>
          </w:rPr>
          <w:fldChar w:fldCharType="begin"/>
        </w:r>
        <w:r w:rsidR="00CC5939">
          <w:rPr>
            <w:noProof/>
            <w:webHidden/>
          </w:rPr>
          <w:instrText xml:space="preserve"> PAGEREF _Toc429681926 \h </w:instrText>
        </w:r>
        <w:r w:rsidR="00CC5939">
          <w:rPr>
            <w:noProof/>
            <w:webHidden/>
          </w:rPr>
        </w:r>
        <w:r w:rsidR="00CC5939">
          <w:rPr>
            <w:noProof/>
            <w:webHidden/>
          </w:rPr>
          <w:fldChar w:fldCharType="separate"/>
        </w:r>
        <w:r w:rsidR="00CC5939">
          <w:rPr>
            <w:noProof/>
            <w:webHidden/>
          </w:rPr>
          <w:t>55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27" w:history="1">
        <w:r w:rsidR="00CC5939" w:rsidRPr="003E301D">
          <w:rPr>
            <w:rStyle w:val="Hypertextovodkaz"/>
            <w:noProof/>
          </w:rPr>
          <w:t>4.2.3.4 Pohledávky (p. Mrkvičková)</w:t>
        </w:r>
        <w:r w:rsidR="00CC5939">
          <w:rPr>
            <w:noProof/>
            <w:webHidden/>
          </w:rPr>
          <w:tab/>
        </w:r>
        <w:r w:rsidR="00CC5939">
          <w:rPr>
            <w:noProof/>
            <w:webHidden/>
          </w:rPr>
          <w:fldChar w:fldCharType="begin"/>
        </w:r>
        <w:r w:rsidR="00CC5939">
          <w:rPr>
            <w:noProof/>
            <w:webHidden/>
          </w:rPr>
          <w:instrText xml:space="preserve"> PAGEREF _Toc429681927 \h </w:instrText>
        </w:r>
        <w:r w:rsidR="00CC5939">
          <w:rPr>
            <w:noProof/>
            <w:webHidden/>
          </w:rPr>
        </w:r>
        <w:r w:rsidR="00CC5939">
          <w:rPr>
            <w:noProof/>
            <w:webHidden/>
          </w:rPr>
          <w:fldChar w:fldCharType="separate"/>
        </w:r>
        <w:r w:rsidR="00CC5939">
          <w:rPr>
            <w:noProof/>
            <w:webHidden/>
          </w:rPr>
          <w:t>56</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8" w:history="1">
        <w:r w:rsidR="00CC5939" w:rsidRPr="003E301D">
          <w:rPr>
            <w:rStyle w:val="Hypertextovodkaz"/>
            <w:rFonts w:cs="Aller Light"/>
            <w:noProof/>
          </w:rPr>
          <w:t>4.2.3.4.1</w:t>
        </w:r>
        <w:r w:rsidR="00CC5939">
          <w:rPr>
            <w:rFonts w:asciiTheme="minorHAnsi" w:eastAsiaTheme="minorEastAsia" w:hAnsiTheme="minorHAnsi" w:cstheme="minorBidi"/>
            <w:i w:val="0"/>
            <w:noProof/>
            <w:sz w:val="22"/>
            <w:szCs w:val="22"/>
          </w:rPr>
          <w:tab/>
        </w:r>
        <w:r w:rsidR="00CC5939" w:rsidRPr="003E301D">
          <w:rPr>
            <w:rStyle w:val="Hypertextovodkaz"/>
            <w:noProof/>
          </w:rPr>
          <w:t>Vystavené faktury</w:t>
        </w:r>
        <w:r w:rsidR="00CC5939">
          <w:rPr>
            <w:noProof/>
            <w:webHidden/>
          </w:rPr>
          <w:tab/>
        </w:r>
        <w:r w:rsidR="00CC5939">
          <w:rPr>
            <w:noProof/>
            <w:webHidden/>
          </w:rPr>
          <w:fldChar w:fldCharType="begin"/>
        </w:r>
        <w:r w:rsidR="00CC5939">
          <w:rPr>
            <w:noProof/>
            <w:webHidden/>
          </w:rPr>
          <w:instrText xml:space="preserve"> PAGEREF _Toc429681928 \h </w:instrText>
        </w:r>
        <w:r w:rsidR="00CC5939">
          <w:rPr>
            <w:noProof/>
            <w:webHidden/>
          </w:rPr>
        </w:r>
        <w:r w:rsidR="00CC5939">
          <w:rPr>
            <w:noProof/>
            <w:webHidden/>
          </w:rPr>
          <w:fldChar w:fldCharType="separate"/>
        </w:r>
        <w:r w:rsidR="00CC5939">
          <w:rPr>
            <w:noProof/>
            <w:webHidden/>
          </w:rPr>
          <w:t>57</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29" w:history="1">
        <w:r w:rsidR="00CC5939" w:rsidRPr="003E301D">
          <w:rPr>
            <w:rStyle w:val="Hypertextovodkaz"/>
            <w:rFonts w:cs="Aller Light"/>
            <w:noProof/>
          </w:rPr>
          <w:t>4.2.3.4.2</w:t>
        </w:r>
        <w:r w:rsidR="00CC5939">
          <w:rPr>
            <w:rFonts w:asciiTheme="minorHAnsi" w:eastAsiaTheme="minorEastAsia" w:hAnsiTheme="minorHAnsi" w:cstheme="minorBidi"/>
            <w:i w:val="0"/>
            <w:noProof/>
            <w:sz w:val="22"/>
            <w:szCs w:val="22"/>
          </w:rPr>
          <w:tab/>
        </w:r>
        <w:r w:rsidR="00CC5939" w:rsidRPr="003E301D">
          <w:rPr>
            <w:rStyle w:val="Hypertextovodkaz"/>
            <w:noProof/>
          </w:rPr>
          <w:t>Pohledávky Vazba na YAMACO (odbor dopravy)</w:t>
        </w:r>
        <w:r w:rsidR="00CC5939">
          <w:rPr>
            <w:noProof/>
            <w:webHidden/>
          </w:rPr>
          <w:tab/>
        </w:r>
        <w:r w:rsidR="00CC5939">
          <w:rPr>
            <w:noProof/>
            <w:webHidden/>
          </w:rPr>
          <w:fldChar w:fldCharType="begin"/>
        </w:r>
        <w:r w:rsidR="00CC5939">
          <w:rPr>
            <w:noProof/>
            <w:webHidden/>
          </w:rPr>
          <w:instrText xml:space="preserve"> PAGEREF _Toc429681929 \h </w:instrText>
        </w:r>
        <w:r w:rsidR="00CC5939">
          <w:rPr>
            <w:noProof/>
            <w:webHidden/>
          </w:rPr>
        </w:r>
        <w:r w:rsidR="00CC5939">
          <w:rPr>
            <w:noProof/>
            <w:webHidden/>
          </w:rPr>
          <w:fldChar w:fldCharType="separate"/>
        </w:r>
        <w:r w:rsidR="00CC5939">
          <w:rPr>
            <w:noProof/>
            <w:webHidden/>
          </w:rPr>
          <w:t>59</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30" w:history="1">
        <w:r w:rsidR="00CC5939" w:rsidRPr="003E301D">
          <w:rPr>
            <w:rStyle w:val="Hypertextovodkaz"/>
            <w:rFonts w:cs="Aller Light"/>
            <w:noProof/>
          </w:rPr>
          <w:t>4.2.3.4.3</w:t>
        </w:r>
        <w:r w:rsidR="00CC5939">
          <w:rPr>
            <w:rFonts w:asciiTheme="minorHAnsi" w:eastAsiaTheme="minorEastAsia" w:hAnsiTheme="minorHAnsi" w:cstheme="minorBidi"/>
            <w:i w:val="0"/>
            <w:noProof/>
            <w:sz w:val="22"/>
            <w:szCs w:val="22"/>
          </w:rPr>
          <w:tab/>
        </w:r>
        <w:r w:rsidR="00CC5939" w:rsidRPr="003E301D">
          <w:rPr>
            <w:rStyle w:val="Hypertextovodkaz"/>
            <w:noProof/>
          </w:rPr>
          <w:t>Ostatní pohledávky (pí. Mrkvičková)</w:t>
        </w:r>
        <w:r w:rsidR="00CC5939">
          <w:rPr>
            <w:noProof/>
            <w:webHidden/>
          </w:rPr>
          <w:tab/>
        </w:r>
        <w:r w:rsidR="00CC5939">
          <w:rPr>
            <w:noProof/>
            <w:webHidden/>
          </w:rPr>
          <w:fldChar w:fldCharType="begin"/>
        </w:r>
        <w:r w:rsidR="00CC5939">
          <w:rPr>
            <w:noProof/>
            <w:webHidden/>
          </w:rPr>
          <w:instrText xml:space="preserve"> PAGEREF _Toc429681930 \h </w:instrText>
        </w:r>
        <w:r w:rsidR="00CC5939">
          <w:rPr>
            <w:noProof/>
            <w:webHidden/>
          </w:rPr>
        </w:r>
        <w:r w:rsidR="00CC5939">
          <w:rPr>
            <w:noProof/>
            <w:webHidden/>
          </w:rPr>
          <w:fldChar w:fldCharType="separate"/>
        </w:r>
        <w:r w:rsidR="00CC5939">
          <w:rPr>
            <w:noProof/>
            <w:webHidden/>
          </w:rPr>
          <w:t>59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1" w:history="1">
        <w:r w:rsidR="00CC5939" w:rsidRPr="003E301D">
          <w:rPr>
            <w:rStyle w:val="Hypertextovodkaz"/>
            <w:noProof/>
          </w:rPr>
          <w:t>4.2.3.5 Smlouvy</w:t>
        </w:r>
        <w:r w:rsidR="00CC5939">
          <w:rPr>
            <w:noProof/>
            <w:webHidden/>
          </w:rPr>
          <w:tab/>
        </w:r>
        <w:r w:rsidR="00CC5939">
          <w:rPr>
            <w:noProof/>
            <w:webHidden/>
          </w:rPr>
          <w:fldChar w:fldCharType="begin"/>
        </w:r>
        <w:r w:rsidR="00CC5939">
          <w:rPr>
            <w:noProof/>
            <w:webHidden/>
          </w:rPr>
          <w:instrText xml:space="preserve"> PAGEREF _Toc429681931 \h </w:instrText>
        </w:r>
        <w:r w:rsidR="00CC5939">
          <w:rPr>
            <w:noProof/>
            <w:webHidden/>
          </w:rPr>
        </w:r>
        <w:r w:rsidR="00CC5939">
          <w:rPr>
            <w:noProof/>
            <w:webHidden/>
          </w:rPr>
          <w:fldChar w:fldCharType="separate"/>
        </w:r>
        <w:r w:rsidR="00CC5939">
          <w:rPr>
            <w:noProof/>
            <w:webHidden/>
          </w:rPr>
          <w:t>60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2" w:history="1">
        <w:r w:rsidR="00CC5939" w:rsidRPr="003E301D">
          <w:rPr>
            <w:rStyle w:val="Hypertextovodkaz"/>
            <w:noProof/>
          </w:rPr>
          <w:t>4.2.3.6 Objednávky (XX)</w:t>
        </w:r>
        <w:r w:rsidR="00CC5939">
          <w:rPr>
            <w:noProof/>
            <w:webHidden/>
          </w:rPr>
          <w:tab/>
        </w:r>
        <w:r w:rsidR="00CC5939">
          <w:rPr>
            <w:noProof/>
            <w:webHidden/>
          </w:rPr>
          <w:fldChar w:fldCharType="begin"/>
        </w:r>
        <w:r w:rsidR="00CC5939">
          <w:rPr>
            <w:noProof/>
            <w:webHidden/>
          </w:rPr>
          <w:instrText xml:space="preserve"> PAGEREF _Toc429681932 \h </w:instrText>
        </w:r>
        <w:r w:rsidR="00CC5939">
          <w:rPr>
            <w:noProof/>
            <w:webHidden/>
          </w:rPr>
        </w:r>
        <w:r w:rsidR="00CC5939">
          <w:rPr>
            <w:noProof/>
            <w:webHidden/>
          </w:rPr>
          <w:fldChar w:fldCharType="separate"/>
        </w:r>
        <w:r w:rsidR="00CC5939">
          <w:rPr>
            <w:noProof/>
            <w:webHidden/>
          </w:rPr>
          <w:t>61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3" w:history="1">
        <w:r w:rsidR="00CC5939" w:rsidRPr="003E301D">
          <w:rPr>
            <w:rStyle w:val="Hypertextovodkaz"/>
            <w:noProof/>
          </w:rPr>
          <w:t>4.2.3.7 Rozpočet (p. Kopřivová, p. Volfová)</w:t>
        </w:r>
        <w:r w:rsidR="00CC5939">
          <w:rPr>
            <w:noProof/>
            <w:webHidden/>
          </w:rPr>
          <w:tab/>
        </w:r>
        <w:r w:rsidR="00CC5939">
          <w:rPr>
            <w:noProof/>
            <w:webHidden/>
          </w:rPr>
          <w:fldChar w:fldCharType="begin"/>
        </w:r>
        <w:r w:rsidR="00CC5939">
          <w:rPr>
            <w:noProof/>
            <w:webHidden/>
          </w:rPr>
          <w:instrText xml:space="preserve"> PAGEREF _Toc429681933 \h </w:instrText>
        </w:r>
        <w:r w:rsidR="00CC5939">
          <w:rPr>
            <w:noProof/>
            <w:webHidden/>
          </w:rPr>
        </w:r>
        <w:r w:rsidR="00CC5939">
          <w:rPr>
            <w:noProof/>
            <w:webHidden/>
          </w:rPr>
          <w:fldChar w:fldCharType="separate"/>
        </w:r>
        <w:r w:rsidR="00CC5939">
          <w:rPr>
            <w:noProof/>
            <w:webHidden/>
          </w:rPr>
          <w:t>62</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4" w:history="1">
        <w:r w:rsidR="00CC5939" w:rsidRPr="003E301D">
          <w:rPr>
            <w:rStyle w:val="Hypertextovodkaz"/>
            <w:noProof/>
          </w:rPr>
          <w:t>4.2.3.8 Účetnictví a DPH (Ing. I.Králová – účetnictví, Ing. L.Vanický - DPH)</w:t>
        </w:r>
        <w:r w:rsidR="00CC5939">
          <w:rPr>
            <w:noProof/>
            <w:webHidden/>
          </w:rPr>
          <w:tab/>
        </w:r>
        <w:r w:rsidR="00CC5939">
          <w:rPr>
            <w:noProof/>
            <w:webHidden/>
          </w:rPr>
          <w:fldChar w:fldCharType="begin"/>
        </w:r>
        <w:r w:rsidR="00CC5939">
          <w:rPr>
            <w:noProof/>
            <w:webHidden/>
          </w:rPr>
          <w:instrText xml:space="preserve"> PAGEREF _Toc429681934 \h </w:instrText>
        </w:r>
        <w:r w:rsidR="00CC5939">
          <w:rPr>
            <w:noProof/>
            <w:webHidden/>
          </w:rPr>
        </w:r>
        <w:r w:rsidR="00CC5939">
          <w:rPr>
            <w:noProof/>
            <w:webHidden/>
          </w:rPr>
          <w:fldChar w:fldCharType="separate"/>
        </w:r>
        <w:r w:rsidR="00CC5939">
          <w:rPr>
            <w:noProof/>
            <w:webHidden/>
          </w:rPr>
          <w:t>63</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35" w:history="1">
        <w:r w:rsidR="00CC5939" w:rsidRPr="003E301D">
          <w:rPr>
            <w:rStyle w:val="Hypertextovodkaz"/>
            <w:rFonts w:cs="Aller Light"/>
            <w:noProof/>
          </w:rPr>
          <w:t>4.2.3.8.1</w:t>
        </w:r>
        <w:r w:rsidR="00CC5939">
          <w:rPr>
            <w:rFonts w:asciiTheme="minorHAnsi" w:eastAsiaTheme="minorEastAsia" w:hAnsiTheme="minorHAnsi" w:cstheme="minorBidi"/>
            <w:i w:val="0"/>
            <w:noProof/>
            <w:sz w:val="22"/>
            <w:szCs w:val="22"/>
          </w:rPr>
          <w:tab/>
        </w:r>
        <w:r w:rsidR="00CC5939" w:rsidRPr="003E301D">
          <w:rPr>
            <w:rStyle w:val="Hypertextovodkaz"/>
            <w:noProof/>
          </w:rPr>
          <w:t>Účetní věta FÉNIX</w:t>
        </w:r>
        <w:r w:rsidR="00CC5939">
          <w:rPr>
            <w:noProof/>
            <w:webHidden/>
          </w:rPr>
          <w:tab/>
        </w:r>
        <w:r w:rsidR="00CC5939">
          <w:rPr>
            <w:noProof/>
            <w:webHidden/>
          </w:rPr>
          <w:fldChar w:fldCharType="begin"/>
        </w:r>
        <w:r w:rsidR="00CC5939">
          <w:rPr>
            <w:noProof/>
            <w:webHidden/>
          </w:rPr>
          <w:instrText xml:space="preserve"> PAGEREF _Toc429681935 \h </w:instrText>
        </w:r>
        <w:r w:rsidR="00CC5939">
          <w:rPr>
            <w:noProof/>
            <w:webHidden/>
          </w:rPr>
        </w:r>
        <w:r w:rsidR="00CC5939">
          <w:rPr>
            <w:noProof/>
            <w:webHidden/>
          </w:rPr>
          <w:fldChar w:fldCharType="separate"/>
        </w:r>
        <w:r w:rsidR="00CC5939">
          <w:rPr>
            <w:noProof/>
            <w:webHidden/>
          </w:rPr>
          <w:t>64</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36" w:history="1">
        <w:r w:rsidR="00CC5939" w:rsidRPr="003E301D">
          <w:rPr>
            <w:rStyle w:val="Hypertextovodkaz"/>
            <w:rFonts w:cs="Aller Light"/>
            <w:noProof/>
          </w:rPr>
          <w:t>4.2.3.8.2</w:t>
        </w:r>
        <w:r w:rsidR="00CC5939">
          <w:rPr>
            <w:rFonts w:asciiTheme="minorHAnsi" w:eastAsiaTheme="minorEastAsia" w:hAnsiTheme="minorHAnsi" w:cstheme="minorBidi"/>
            <w:i w:val="0"/>
            <w:noProof/>
            <w:sz w:val="22"/>
            <w:szCs w:val="22"/>
          </w:rPr>
          <w:tab/>
        </w:r>
        <w:r w:rsidR="00CC5939" w:rsidRPr="003E301D">
          <w:rPr>
            <w:rStyle w:val="Hypertextovodkaz"/>
            <w:noProof/>
          </w:rPr>
          <w:t>Aktuální seznam využívaných subřad pro účtování</w:t>
        </w:r>
        <w:r w:rsidR="00CC5939">
          <w:rPr>
            <w:noProof/>
            <w:webHidden/>
          </w:rPr>
          <w:tab/>
        </w:r>
        <w:r w:rsidR="00CC5939">
          <w:rPr>
            <w:noProof/>
            <w:webHidden/>
          </w:rPr>
          <w:fldChar w:fldCharType="begin"/>
        </w:r>
        <w:r w:rsidR="00CC5939">
          <w:rPr>
            <w:noProof/>
            <w:webHidden/>
          </w:rPr>
          <w:instrText xml:space="preserve"> PAGEREF _Toc429681936 \h </w:instrText>
        </w:r>
        <w:r w:rsidR="00CC5939">
          <w:rPr>
            <w:noProof/>
            <w:webHidden/>
          </w:rPr>
        </w:r>
        <w:r w:rsidR="00CC5939">
          <w:rPr>
            <w:noProof/>
            <w:webHidden/>
          </w:rPr>
          <w:fldChar w:fldCharType="separate"/>
        </w:r>
        <w:r w:rsidR="00CC5939">
          <w:rPr>
            <w:noProof/>
            <w:webHidden/>
          </w:rPr>
          <w:t>66</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37" w:history="1">
        <w:r w:rsidR="00CC5939" w:rsidRPr="003E301D">
          <w:rPr>
            <w:rStyle w:val="Hypertextovodkaz"/>
            <w:noProof/>
          </w:rPr>
          <w:t>4.2.4 Analýza konverze metodiky a konverze dat EKO z IS Fenix do IS GINIS</w:t>
        </w:r>
        <w:r w:rsidR="00CC5939">
          <w:rPr>
            <w:noProof/>
            <w:webHidden/>
          </w:rPr>
          <w:tab/>
        </w:r>
        <w:r w:rsidR="00CC5939">
          <w:rPr>
            <w:noProof/>
            <w:webHidden/>
          </w:rPr>
          <w:fldChar w:fldCharType="begin"/>
        </w:r>
        <w:r w:rsidR="00CC5939">
          <w:rPr>
            <w:noProof/>
            <w:webHidden/>
          </w:rPr>
          <w:instrText xml:space="preserve"> PAGEREF _Toc429681937 \h </w:instrText>
        </w:r>
        <w:r w:rsidR="00CC5939">
          <w:rPr>
            <w:noProof/>
            <w:webHidden/>
          </w:rPr>
        </w:r>
        <w:r w:rsidR="00CC5939">
          <w:rPr>
            <w:noProof/>
            <w:webHidden/>
          </w:rPr>
          <w:fldChar w:fldCharType="separate"/>
        </w:r>
        <w:r w:rsidR="00CC5939">
          <w:rPr>
            <w:noProof/>
            <w:webHidden/>
          </w:rPr>
          <w:t>67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8" w:history="1">
        <w:r w:rsidR="00CC5939" w:rsidRPr="003E301D">
          <w:rPr>
            <w:rStyle w:val="Hypertextovodkaz"/>
            <w:noProof/>
          </w:rPr>
          <w:t>4.2.4.1 Statistika</w:t>
        </w:r>
        <w:r w:rsidR="00CC5939">
          <w:rPr>
            <w:noProof/>
            <w:webHidden/>
          </w:rPr>
          <w:tab/>
        </w:r>
        <w:r w:rsidR="00CC5939">
          <w:rPr>
            <w:noProof/>
            <w:webHidden/>
          </w:rPr>
          <w:fldChar w:fldCharType="begin"/>
        </w:r>
        <w:r w:rsidR="00CC5939">
          <w:rPr>
            <w:noProof/>
            <w:webHidden/>
          </w:rPr>
          <w:instrText xml:space="preserve"> PAGEREF _Toc429681938 \h </w:instrText>
        </w:r>
        <w:r w:rsidR="00CC5939">
          <w:rPr>
            <w:noProof/>
            <w:webHidden/>
          </w:rPr>
        </w:r>
        <w:r w:rsidR="00CC5939">
          <w:rPr>
            <w:noProof/>
            <w:webHidden/>
          </w:rPr>
          <w:fldChar w:fldCharType="separate"/>
        </w:r>
        <w:r w:rsidR="00CC5939">
          <w:rPr>
            <w:noProof/>
            <w:webHidden/>
          </w:rPr>
          <w:t>67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39" w:history="1">
        <w:r w:rsidR="00CC5939" w:rsidRPr="003E301D">
          <w:rPr>
            <w:rStyle w:val="Hypertextovodkaz"/>
            <w:noProof/>
          </w:rPr>
          <w:t>4.2.4.2 Navržené topologie datových vět</w:t>
        </w:r>
        <w:r w:rsidR="00CC5939">
          <w:rPr>
            <w:noProof/>
            <w:webHidden/>
          </w:rPr>
          <w:tab/>
        </w:r>
        <w:r w:rsidR="00CC5939">
          <w:rPr>
            <w:noProof/>
            <w:webHidden/>
          </w:rPr>
          <w:fldChar w:fldCharType="begin"/>
        </w:r>
        <w:r w:rsidR="00CC5939">
          <w:rPr>
            <w:noProof/>
            <w:webHidden/>
          </w:rPr>
          <w:instrText xml:space="preserve"> PAGEREF _Toc429681939 \h </w:instrText>
        </w:r>
        <w:r w:rsidR="00CC5939">
          <w:rPr>
            <w:noProof/>
            <w:webHidden/>
          </w:rPr>
        </w:r>
        <w:r w:rsidR="00CC5939">
          <w:rPr>
            <w:noProof/>
            <w:webHidden/>
          </w:rPr>
          <w:fldChar w:fldCharType="separate"/>
        </w:r>
        <w:r w:rsidR="00CC5939">
          <w:rPr>
            <w:noProof/>
            <w:webHidden/>
          </w:rPr>
          <w:t>67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0" w:history="1">
        <w:r w:rsidR="00CC5939" w:rsidRPr="003E301D">
          <w:rPr>
            <w:rStyle w:val="Hypertextovodkaz"/>
            <w:noProof/>
          </w:rPr>
          <w:t>4.2.4.3 Algoritmické konverze</w:t>
        </w:r>
        <w:r w:rsidR="00CC5939">
          <w:rPr>
            <w:noProof/>
            <w:webHidden/>
          </w:rPr>
          <w:tab/>
        </w:r>
        <w:r w:rsidR="00CC5939">
          <w:rPr>
            <w:noProof/>
            <w:webHidden/>
          </w:rPr>
          <w:fldChar w:fldCharType="begin"/>
        </w:r>
        <w:r w:rsidR="00CC5939">
          <w:rPr>
            <w:noProof/>
            <w:webHidden/>
          </w:rPr>
          <w:instrText xml:space="preserve"> PAGEREF _Toc429681940 \h </w:instrText>
        </w:r>
        <w:r w:rsidR="00CC5939">
          <w:rPr>
            <w:noProof/>
            <w:webHidden/>
          </w:rPr>
        </w:r>
        <w:r w:rsidR="00CC5939">
          <w:rPr>
            <w:noProof/>
            <w:webHidden/>
          </w:rPr>
          <w:fldChar w:fldCharType="separate"/>
        </w:r>
        <w:r w:rsidR="00CC5939">
          <w:rPr>
            <w:noProof/>
            <w:webHidden/>
          </w:rPr>
          <w:t>69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1" w:history="1">
        <w:r w:rsidR="00CC5939" w:rsidRPr="003E301D">
          <w:rPr>
            <w:rStyle w:val="Hypertextovodkaz"/>
            <w:noProof/>
          </w:rPr>
          <w:t>4.2.4.4 Schéma konverze datových souborů</w:t>
        </w:r>
        <w:r w:rsidR="00CC5939">
          <w:rPr>
            <w:noProof/>
            <w:webHidden/>
          </w:rPr>
          <w:tab/>
        </w:r>
        <w:r w:rsidR="00CC5939">
          <w:rPr>
            <w:noProof/>
            <w:webHidden/>
          </w:rPr>
          <w:fldChar w:fldCharType="begin"/>
        </w:r>
        <w:r w:rsidR="00CC5939">
          <w:rPr>
            <w:noProof/>
            <w:webHidden/>
          </w:rPr>
          <w:instrText xml:space="preserve"> PAGEREF _Toc429681941 \h </w:instrText>
        </w:r>
        <w:r w:rsidR="00CC5939">
          <w:rPr>
            <w:noProof/>
            <w:webHidden/>
          </w:rPr>
        </w:r>
        <w:r w:rsidR="00CC5939">
          <w:rPr>
            <w:noProof/>
            <w:webHidden/>
          </w:rPr>
          <w:fldChar w:fldCharType="separate"/>
        </w:r>
        <w:r w:rsidR="00CC5939">
          <w:rPr>
            <w:noProof/>
            <w:webHidden/>
          </w:rPr>
          <w:t>69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2" w:history="1">
        <w:r w:rsidR="00CC5939" w:rsidRPr="003E301D">
          <w:rPr>
            <w:rStyle w:val="Hypertextovodkaz"/>
            <w:noProof/>
          </w:rPr>
          <w:t>4.2.4.5 Analýza uspořádání datových prvků</w:t>
        </w:r>
        <w:r w:rsidR="00CC5939">
          <w:rPr>
            <w:noProof/>
            <w:webHidden/>
          </w:rPr>
          <w:tab/>
        </w:r>
        <w:r w:rsidR="00CC5939">
          <w:rPr>
            <w:noProof/>
            <w:webHidden/>
          </w:rPr>
          <w:fldChar w:fldCharType="begin"/>
        </w:r>
        <w:r w:rsidR="00CC5939">
          <w:rPr>
            <w:noProof/>
            <w:webHidden/>
          </w:rPr>
          <w:instrText xml:space="preserve"> PAGEREF _Toc429681942 \h </w:instrText>
        </w:r>
        <w:r w:rsidR="00CC5939">
          <w:rPr>
            <w:noProof/>
            <w:webHidden/>
          </w:rPr>
        </w:r>
        <w:r w:rsidR="00CC5939">
          <w:rPr>
            <w:noProof/>
            <w:webHidden/>
          </w:rPr>
          <w:fldChar w:fldCharType="separate"/>
        </w:r>
        <w:r w:rsidR="00CC5939">
          <w:rPr>
            <w:noProof/>
            <w:webHidden/>
          </w:rPr>
          <w:t>72</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3" w:history="1">
        <w:r w:rsidR="00CC5939" w:rsidRPr="003E301D">
          <w:rPr>
            <w:rStyle w:val="Hypertextovodkaz"/>
            <w:noProof/>
          </w:rPr>
          <w:t>4.2.4.6 Výkaznictví (Ing. M. Zilvar)</w:t>
        </w:r>
        <w:r w:rsidR="00CC5939">
          <w:rPr>
            <w:noProof/>
            <w:webHidden/>
          </w:rPr>
          <w:tab/>
        </w:r>
        <w:r w:rsidR="00CC5939">
          <w:rPr>
            <w:noProof/>
            <w:webHidden/>
          </w:rPr>
          <w:fldChar w:fldCharType="begin"/>
        </w:r>
        <w:r w:rsidR="00CC5939">
          <w:rPr>
            <w:noProof/>
            <w:webHidden/>
          </w:rPr>
          <w:instrText xml:space="preserve"> PAGEREF _Toc429681943 \h </w:instrText>
        </w:r>
        <w:r w:rsidR="00CC5939">
          <w:rPr>
            <w:noProof/>
            <w:webHidden/>
          </w:rPr>
        </w:r>
        <w:r w:rsidR="00CC5939">
          <w:rPr>
            <w:noProof/>
            <w:webHidden/>
          </w:rPr>
          <w:fldChar w:fldCharType="separate"/>
        </w:r>
        <w:r w:rsidR="00CC5939">
          <w:rPr>
            <w:noProof/>
            <w:webHidden/>
          </w:rPr>
          <w:t>75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4" w:history="1">
        <w:r w:rsidR="00CC5939" w:rsidRPr="003E301D">
          <w:rPr>
            <w:rStyle w:val="Hypertextovodkaz"/>
            <w:noProof/>
          </w:rPr>
          <w:t>4.2.4.7 Dotace a granty</w:t>
        </w:r>
        <w:r w:rsidR="00CC5939">
          <w:rPr>
            <w:noProof/>
            <w:webHidden/>
          </w:rPr>
          <w:tab/>
        </w:r>
        <w:r w:rsidR="00CC5939">
          <w:rPr>
            <w:noProof/>
            <w:webHidden/>
          </w:rPr>
          <w:fldChar w:fldCharType="begin"/>
        </w:r>
        <w:r w:rsidR="00CC5939">
          <w:rPr>
            <w:noProof/>
            <w:webHidden/>
          </w:rPr>
          <w:instrText xml:space="preserve"> PAGEREF _Toc429681944 \h </w:instrText>
        </w:r>
        <w:r w:rsidR="00CC5939">
          <w:rPr>
            <w:noProof/>
            <w:webHidden/>
          </w:rPr>
        </w:r>
        <w:r w:rsidR="00CC5939">
          <w:rPr>
            <w:noProof/>
            <w:webHidden/>
          </w:rPr>
          <w:fldChar w:fldCharType="separate"/>
        </w:r>
        <w:r w:rsidR="00CC5939">
          <w:rPr>
            <w:noProof/>
            <w:webHidden/>
          </w:rPr>
          <w:t>75</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5" w:history="1">
        <w:r w:rsidR="00CC5939" w:rsidRPr="003E301D">
          <w:rPr>
            <w:rStyle w:val="Hypertextovodkaz"/>
            <w:noProof/>
          </w:rPr>
          <w:t>(Ing. R. Pitrmanová, D. Dernerová, Ing. I.Guman, Ing. V. Jarkovský)</w:t>
        </w:r>
        <w:r w:rsidR="00CC5939">
          <w:rPr>
            <w:noProof/>
            <w:webHidden/>
          </w:rPr>
          <w:tab/>
        </w:r>
        <w:r w:rsidR="00CC5939">
          <w:rPr>
            <w:noProof/>
            <w:webHidden/>
          </w:rPr>
          <w:fldChar w:fldCharType="begin"/>
        </w:r>
        <w:r w:rsidR="00CC5939">
          <w:rPr>
            <w:noProof/>
            <w:webHidden/>
          </w:rPr>
          <w:instrText xml:space="preserve"> PAGEREF _Toc429681945 \h </w:instrText>
        </w:r>
        <w:r w:rsidR="00CC5939">
          <w:rPr>
            <w:noProof/>
            <w:webHidden/>
          </w:rPr>
        </w:r>
        <w:r w:rsidR="00CC5939">
          <w:rPr>
            <w:noProof/>
            <w:webHidden/>
          </w:rPr>
          <w:fldChar w:fldCharType="separate"/>
        </w:r>
        <w:r w:rsidR="00CC5939">
          <w:rPr>
            <w:noProof/>
            <w:webHidden/>
          </w:rPr>
          <w:t>75</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46" w:history="1">
        <w:r w:rsidR="00CC5939" w:rsidRPr="003E301D">
          <w:rPr>
            <w:rStyle w:val="Hypertextovodkaz"/>
            <w:rFonts w:cs="Aller Light"/>
            <w:noProof/>
          </w:rPr>
          <w:t>4.2.4.7.1</w:t>
        </w:r>
        <w:r w:rsidR="00CC5939">
          <w:rPr>
            <w:rFonts w:asciiTheme="minorHAnsi" w:eastAsiaTheme="minorEastAsia" w:hAnsiTheme="minorHAnsi" w:cstheme="minorBidi"/>
            <w:i w:val="0"/>
            <w:noProof/>
            <w:sz w:val="22"/>
            <w:szCs w:val="22"/>
          </w:rPr>
          <w:tab/>
        </w:r>
        <w:r w:rsidR="00CC5939" w:rsidRPr="003E301D">
          <w:rPr>
            <w:rStyle w:val="Hypertextovodkaz"/>
            <w:noProof/>
          </w:rPr>
          <w:t>Dotační programy kraje (granty)</w:t>
        </w:r>
        <w:r w:rsidR="00CC5939">
          <w:rPr>
            <w:noProof/>
            <w:webHidden/>
          </w:rPr>
          <w:tab/>
        </w:r>
        <w:r w:rsidR="00CC5939">
          <w:rPr>
            <w:noProof/>
            <w:webHidden/>
          </w:rPr>
          <w:fldChar w:fldCharType="begin"/>
        </w:r>
        <w:r w:rsidR="00CC5939">
          <w:rPr>
            <w:noProof/>
            <w:webHidden/>
          </w:rPr>
          <w:instrText xml:space="preserve"> PAGEREF _Toc429681946 \h </w:instrText>
        </w:r>
        <w:r w:rsidR="00CC5939">
          <w:rPr>
            <w:noProof/>
            <w:webHidden/>
          </w:rPr>
        </w:r>
        <w:r w:rsidR="00CC5939">
          <w:rPr>
            <w:noProof/>
            <w:webHidden/>
          </w:rPr>
          <w:fldChar w:fldCharType="separate"/>
        </w:r>
        <w:r w:rsidR="00CC5939">
          <w:rPr>
            <w:noProof/>
            <w:webHidden/>
          </w:rPr>
          <w:t>76</w:t>
        </w:r>
        <w:r w:rsidR="00CC5939">
          <w:rPr>
            <w:noProof/>
            <w:webHidden/>
          </w:rPr>
          <w:fldChar w:fldCharType="end"/>
        </w:r>
      </w:hyperlink>
    </w:p>
    <w:p w:rsidR="00CC5939" w:rsidRDefault="00931803">
      <w:pPr>
        <w:pStyle w:val="Obsah5"/>
        <w:tabs>
          <w:tab w:val="left" w:pos="2034"/>
        </w:tabs>
        <w:rPr>
          <w:rFonts w:asciiTheme="minorHAnsi" w:eastAsiaTheme="minorEastAsia" w:hAnsiTheme="minorHAnsi" w:cstheme="minorBidi"/>
          <w:i w:val="0"/>
          <w:noProof/>
          <w:sz w:val="22"/>
          <w:szCs w:val="22"/>
        </w:rPr>
      </w:pPr>
      <w:hyperlink w:anchor="_Toc429681947" w:history="1">
        <w:r w:rsidR="00CC5939" w:rsidRPr="003E301D">
          <w:rPr>
            <w:rStyle w:val="Hypertextovodkaz"/>
            <w:rFonts w:cs="Aller Light"/>
            <w:noProof/>
          </w:rPr>
          <w:t>4.2.4.7.2</w:t>
        </w:r>
        <w:r w:rsidR="00CC5939">
          <w:rPr>
            <w:rFonts w:asciiTheme="minorHAnsi" w:eastAsiaTheme="minorEastAsia" w:hAnsiTheme="minorHAnsi" w:cstheme="minorBidi"/>
            <w:i w:val="0"/>
            <w:noProof/>
            <w:sz w:val="22"/>
            <w:szCs w:val="22"/>
          </w:rPr>
          <w:tab/>
        </w:r>
        <w:r w:rsidR="00CC5939" w:rsidRPr="003E301D">
          <w:rPr>
            <w:rStyle w:val="Hypertextovodkaz"/>
            <w:noProof/>
          </w:rPr>
          <w:t>Průtokové dotace</w:t>
        </w:r>
        <w:r w:rsidR="00CC5939">
          <w:rPr>
            <w:noProof/>
            <w:webHidden/>
          </w:rPr>
          <w:tab/>
        </w:r>
        <w:r w:rsidR="00CC5939">
          <w:rPr>
            <w:noProof/>
            <w:webHidden/>
          </w:rPr>
          <w:fldChar w:fldCharType="begin"/>
        </w:r>
        <w:r w:rsidR="00CC5939">
          <w:rPr>
            <w:noProof/>
            <w:webHidden/>
          </w:rPr>
          <w:instrText xml:space="preserve"> PAGEREF _Toc429681947 \h </w:instrText>
        </w:r>
        <w:r w:rsidR="00CC5939">
          <w:rPr>
            <w:noProof/>
            <w:webHidden/>
          </w:rPr>
        </w:r>
        <w:r w:rsidR="00CC5939">
          <w:rPr>
            <w:noProof/>
            <w:webHidden/>
          </w:rPr>
          <w:fldChar w:fldCharType="separate"/>
        </w:r>
        <w:r w:rsidR="00CC5939">
          <w:rPr>
            <w:noProof/>
            <w:webHidden/>
          </w:rPr>
          <w:t>77</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48" w:history="1">
        <w:r w:rsidR="00CC5939" w:rsidRPr="003E301D">
          <w:rPr>
            <w:rStyle w:val="Hypertextovodkaz"/>
            <w:noProof/>
          </w:rPr>
          <w:t>4.2.5 Integrace</w:t>
        </w:r>
        <w:r w:rsidR="00CC5939">
          <w:rPr>
            <w:noProof/>
            <w:webHidden/>
          </w:rPr>
          <w:tab/>
        </w:r>
        <w:r w:rsidR="00CC5939">
          <w:rPr>
            <w:noProof/>
            <w:webHidden/>
          </w:rPr>
          <w:fldChar w:fldCharType="begin"/>
        </w:r>
        <w:r w:rsidR="00CC5939">
          <w:rPr>
            <w:noProof/>
            <w:webHidden/>
          </w:rPr>
          <w:instrText xml:space="preserve"> PAGEREF _Toc429681948 \h </w:instrText>
        </w:r>
        <w:r w:rsidR="00CC5939">
          <w:rPr>
            <w:noProof/>
            <w:webHidden/>
          </w:rPr>
        </w:r>
        <w:r w:rsidR="00CC5939">
          <w:rPr>
            <w:noProof/>
            <w:webHidden/>
          </w:rPr>
          <w:fldChar w:fldCharType="separate"/>
        </w:r>
        <w:r w:rsidR="00CC5939">
          <w:rPr>
            <w:noProof/>
            <w:webHidden/>
          </w:rPr>
          <w:t>77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49" w:history="1">
        <w:r w:rsidR="00CC5939" w:rsidRPr="003E301D">
          <w:rPr>
            <w:rStyle w:val="Hypertextovodkaz"/>
            <w:noProof/>
          </w:rPr>
          <w:t>4.2.5.1 IZSR</w:t>
        </w:r>
        <w:r w:rsidR="00CC5939">
          <w:rPr>
            <w:noProof/>
            <w:webHidden/>
          </w:rPr>
          <w:tab/>
        </w:r>
        <w:r w:rsidR="00CC5939">
          <w:rPr>
            <w:noProof/>
            <w:webHidden/>
          </w:rPr>
          <w:fldChar w:fldCharType="begin"/>
        </w:r>
        <w:r w:rsidR="00CC5939">
          <w:rPr>
            <w:noProof/>
            <w:webHidden/>
          </w:rPr>
          <w:instrText xml:space="preserve"> PAGEREF _Toc429681949 \h </w:instrText>
        </w:r>
        <w:r w:rsidR="00CC5939">
          <w:rPr>
            <w:noProof/>
            <w:webHidden/>
          </w:rPr>
        </w:r>
        <w:r w:rsidR="00CC5939">
          <w:rPr>
            <w:noProof/>
            <w:webHidden/>
          </w:rPr>
          <w:fldChar w:fldCharType="separate"/>
        </w:r>
        <w:r w:rsidR="00CC5939">
          <w:rPr>
            <w:noProof/>
            <w:webHidden/>
          </w:rPr>
          <w:t>77</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0" w:history="1">
        <w:r w:rsidR="00CC5939" w:rsidRPr="003E301D">
          <w:rPr>
            <w:rStyle w:val="Hypertextovodkaz"/>
            <w:noProof/>
          </w:rPr>
          <w:t>4.2.5.2 Insolvenční rejstřík</w:t>
        </w:r>
        <w:r w:rsidR="00CC5939">
          <w:rPr>
            <w:noProof/>
            <w:webHidden/>
          </w:rPr>
          <w:tab/>
        </w:r>
        <w:r w:rsidR="00CC5939">
          <w:rPr>
            <w:noProof/>
            <w:webHidden/>
          </w:rPr>
          <w:fldChar w:fldCharType="begin"/>
        </w:r>
        <w:r w:rsidR="00CC5939">
          <w:rPr>
            <w:noProof/>
            <w:webHidden/>
          </w:rPr>
          <w:instrText xml:space="preserve"> PAGEREF _Toc429681950 \h </w:instrText>
        </w:r>
        <w:r w:rsidR="00CC5939">
          <w:rPr>
            <w:noProof/>
            <w:webHidden/>
          </w:rPr>
        </w:r>
        <w:r w:rsidR="00CC5939">
          <w:rPr>
            <w:noProof/>
            <w:webHidden/>
          </w:rPr>
          <w:fldChar w:fldCharType="separate"/>
        </w:r>
        <w:r w:rsidR="00CC5939">
          <w:rPr>
            <w:noProof/>
            <w:webHidden/>
          </w:rPr>
          <w:t>78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1" w:history="1">
        <w:r w:rsidR="00CC5939" w:rsidRPr="003E301D">
          <w:rPr>
            <w:rStyle w:val="Hypertextovodkaz"/>
            <w:noProof/>
          </w:rPr>
          <w:t>4.2.5.3 Registr nespolehlivých plátců DPH</w:t>
        </w:r>
        <w:r w:rsidR="00CC5939">
          <w:rPr>
            <w:noProof/>
            <w:webHidden/>
          </w:rPr>
          <w:tab/>
        </w:r>
        <w:r w:rsidR="00CC5939">
          <w:rPr>
            <w:noProof/>
            <w:webHidden/>
          </w:rPr>
          <w:fldChar w:fldCharType="begin"/>
        </w:r>
        <w:r w:rsidR="00CC5939">
          <w:rPr>
            <w:noProof/>
            <w:webHidden/>
          </w:rPr>
          <w:instrText xml:space="preserve"> PAGEREF _Toc429681951 \h </w:instrText>
        </w:r>
        <w:r w:rsidR="00CC5939">
          <w:rPr>
            <w:noProof/>
            <w:webHidden/>
          </w:rPr>
        </w:r>
        <w:r w:rsidR="00CC5939">
          <w:rPr>
            <w:noProof/>
            <w:webHidden/>
          </w:rPr>
          <w:fldChar w:fldCharType="separate"/>
        </w:r>
        <w:r w:rsidR="00CC5939">
          <w:rPr>
            <w:noProof/>
            <w:webHidden/>
          </w:rPr>
          <w:t>78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2" w:history="1">
        <w:r w:rsidR="00CC5939" w:rsidRPr="003E301D">
          <w:rPr>
            <w:rStyle w:val="Hypertextovodkaz"/>
            <w:noProof/>
          </w:rPr>
          <w:t>4.2.5.4 IS YAMACO</w:t>
        </w:r>
        <w:r w:rsidR="00CC5939">
          <w:rPr>
            <w:noProof/>
            <w:webHidden/>
          </w:rPr>
          <w:tab/>
        </w:r>
        <w:r w:rsidR="00CC5939">
          <w:rPr>
            <w:noProof/>
            <w:webHidden/>
          </w:rPr>
          <w:fldChar w:fldCharType="begin"/>
        </w:r>
        <w:r w:rsidR="00CC5939">
          <w:rPr>
            <w:noProof/>
            <w:webHidden/>
          </w:rPr>
          <w:instrText xml:space="preserve"> PAGEREF _Toc429681952 \h </w:instrText>
        </w:r>
        <w:r w:rsidR="00CC5939">
          <w:rPr>
            <w:noProof/>
            <w:webHidden/>
          </w:rPr>
        </w:r>
        <w:r w:rsidR="00CC5939">
          <w:rPr>
            <w:noProof/>
            <w:webHidden/>
          </w:rPr>
          <w:fldChar w:fldCharType="separate"/>
        </w:r>
        <w:r w:rsidR="00CC5939">
          <w:rPr>
            <w:noProof/>
            <w:webHidden/>
          </w:rPr>
          <w:t>78</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3" w:history="1">
        <w:r w:rsidR="00CC5939" w:rsidRPr="003E301D">
          <w:rPr>
            <w:rStyle w:val="Hypertextovodkaz"/>
            <w:noProof/>
          </w:rPr>
          <w:t>4.2.5.5 Mzdová agenda, Personalistika</w:t>
        </w:r>
        <w:r w:rsidR="00CC5939">
          <w:rPr>
            <w:noProof/>
            <w:webHidden/>
          </w:rPr>
          <w:tab/>
        </w:r>
        <w:r w:rsidR="00CC5939">
          <w:rPr>
            <w:noProof/>
            <w:webHidden/>
          </w:rPr>
          <w:fldChar w:fldCharType="begin"/>
        </w:r>
        <w:r w:rsidR="00CC5939">
          <w:rPr>
            <w:noProof/>
            <w:webHidden/>
          </w:rPr>
          <w:instrText xml:space="preserve"> PAGEREF _Toc429681953 \h </w:instrText>
        </w:r>
        <w:r w:rsidR="00CC5939">
          <w:rPr>
            <w:noProof/>
            <w:webHidden/>
          </w:rPr>
        </w:r>
        <w:r w:rsidR="00CC5939">
          <w:rPr>
            <w:noProof/>
            <w:webHidden/>
          </w:rPr>
          <w:fldChar w:fldCharType="separate"/>
        </w:r>
        <w:r w:rsidR="00CC5939">
          <w:rPr>
            <w:noProof/>
            <w:webHidden/>
          </w:rPr>
          <w:t>79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4" w:history="1">
        <w:r w:rsidR="00CC5939" w:rsidRPr="003E301D">
          <w:rPr>
            <w:rStyle w:val="Hypertextovodkaz"/>
            <w:noProof/>
          </w:rPr>
          <w:t>4.2.5.6</w:t>
        </w:r>
        <w:r w:rsidR="00CC5939" w:rsidRPr="003E301D">
          <w:rPr>
            <w:rStyle w:val="Hypertextovodkaz"/>
            <w:noProof/>
            <w:highlight w:val="lightGray"/>
          </w:rPr>
          <w:t xml:space="preserve"> Majetek</w:t>
        </w:r>
        <w:r w:rsidR="00CC5939">
          <w:rPr>
            <w:noProof/>
            <w:webHidden/>
          </w:rPr>
          <w:tab/>
        </w:r>
        <w:r w:rsidR="00CC5939">
          <w:rPr>
            <w:noProof/>
            <w:webHidden/>
          </w:rPr>
          <w:fldChar w:fldCharType="begin"/>
        </w:r>
        <w:r w:rsidR="00CC5939">
          <w:rPr>
            <w:noProof/>
            <w:webHidden/>
          </w:rPr>
          <w:instrText xml:space="preserve"> PAGEREF _Toc429681954 \h </w:instrText>
        </w:r>
        <w:r w:rsidR="00CC5939">
          <w:rPr>
            <w:noProof/>
            <w:webHidden/>
          </w:rPr>
        </w:r>
        <w:r w:rsidR="00CC5939">
          <w:rPr>
            <w:noProof/>
            <w:webHidden/>
          </w:rPr>
          <w:fldChar w:fldCharType="separate"/>
        </w:r>
        <w:r w:rsidR="00CC5939">
          <w:rPr>
            <w:noProof/>
            <w:webHidden/>
          </w:rPr>
          <w:t>79</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5" w:history="1">
        <w:r w:rsidR="00CC5939" w:rsidRPr="003E301D">
          <w:rPr>
            <w:rStyle w:val="Hypertextovodkaz"/>
            <w:noProof/>
          </w:rPr>
          <w:t>4.2.5.7 Elektronické bankovnictví</w:t>
        </w:r>
        <w:r w:rsidR="00CC5939">
          <w:rPr>
            <w:noProof/>
            <w:webHidden/>
          </w:rPr>
          <w:tab/>
        </w:r>
        <w:r w:rsidR="00CC5939">
          <w:rPr>
            <w:noProof/>
            <w:webHidden/>
          </w:rPr>
          <w:fldChar w:fldCharType="begin"/>
        </w:r>
        <w:r w:rsidR="00CC5939">
          <w:rPr>
            <w:noProof/>
            <w:webHidden/>
          </w:rPr>
          <w:instrText xml:space="preserve"> PAGEREF _Toc429681955 \h </w:instrText>
        </w:r>
        <w:r w:rsidR="00CC5939">
          <w:rPr>
            <w:noProof/>
            <w:webHidden/>
          </w:rPr>
        </w:r>
        <w:r w:rsidR="00CC5939">
          <w:rPr>
            <w:noProof/>
            <w:webHidden/>
          </w:rPr>
          <w:fldChar w:fldCharType="separate"/>
        </w:r>
        <w:r w:rsidR="00CC5939">
          <w:rPr>
            <w:noProof/>
            <w:webHidden/>
          </w:rPr>
          <w:t>80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6" w:history="1">
        <w:r w:rsidR="00CC5939" w:rsidRPr="003E301D">
          <w:rPr>
            <w:rStyle w:val="Hypertextovodkaz"/>
            <w:noProof/>
          </w:rPr>
          <w:t>4.2.5.8 IISSP</w:t>
        </w:r>
        <w:r w:rsidR="00CC5939">
          <w:rPr>
            <w:noProof/>
            <w:webHidden/>
          </w:rPr>
          <w:tab/>
        </w:r>
        <w:r w:rsidR="00CC5939">
          <w:rPr>
            <w:noProof/>
            <w:webHidden/>
          </w:rPr>
          <w:fldChar w:fldCharType="begin"/>
        </w:r>
        <w:r w:rsidR="00CC5939">
          <w:rPr>
            <w:noProof/>
            <w:webHidden/>
          </w:rPr>
          <w:instrText xml:space="preserve"> PAGEREF _Toc429681956 \h </w:instrText>
        </w:r>
        <w:r w:rsidR="00CC5939">
          <w:rPr>
            <w:noProof/>
            <w:webHidden/>
          </w:rPr>
        </w:r>
        <w:r w:rsidR="00CC5939">
          <w:rPr>
            <w:noProof/>
            <w:webHidden/>
          </w:rPr>
          <w:fldChar w:fldCharType="separate"/>
        </w:r>
        <w:r w:rsidR="00CC5939">
          <w:rPr>
            <w:noProof/>
            <w:webHidden/>
          </w:rPr>
          <w:t>80</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7" w:history="1">
        <w:r w:rsidR="00CC5939" w:rsidRPr="003E301D">
          <w:rPr>
            <w:rStyle w:val="Hypertextovodkaz"/>
            <w:noProof/>
          </w:rPr>
          <w:t>4.2.5.9 ARES</w:t>
        </w:r>
        <w:r w:rsidR="00CC5939">
          <w:rPr>
            <w:noProof/>
            <w:webHidden/>
          </w:rPr>
          <w:tab/>
        </w:r>
        <w:r w:rsidR="00CC5939">
          <w:rPr>
            <w:noProof/>
            <w:webHidden/>
          </w:rPr>
          <w:fldChar w:fldCharType="begin"/>
        </w:r>
        <w:r w:rsidR="00CC5939">
          <w:rPr>
            <w:noProof/>
            <w:webHidden/>
          </w:rPr>
          <w:instrText xml:space="preserve"> PAGEREF _Toc429681957 \h </w:instrText>
        </w:r>
        <w:r w:rsidR="00CC5939">
          <w:rPr>
            <w:noProof/>
            <w:webHidden/>
          </w:rPr>
        </w:r>
        <w:r w:rsidR="00CC5939">
          <w:rPr>
            <w:noProof/>
            <w:webHidden/>
          </w:rPr>
          <w:fldChar w:fldCharType="separate"/>
        </w:r>
        <w:r w:rsidR="00CC5939">
          <w:rPr>
            <w:noProof/>
            <w:webHidden/>
          </w:rPr>
          <w:t>81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8" w:history="1">
        <w:r w:rsidR="00CC5939" w:rsidRPr="003E301D">
          <w:rPr>
            <w:rStyle w:val="Hypertextovodkaz"/>
            <w:noProof/>
            <w:highlight w:val="lightGray"/>
          </w:rPr>
          <w:t>4.2.5.10 Datový sklad</w:t>
        </w:r>
        <w:r w:rsidR="00CC5939">
          <w:rPr>
            <w:noProof/>
            <w:webHidden/>
          </w:rPr>
          <w:tab/>
        </w:r>
        <w:r w:rsidR="00CC5939">
          <w:rPr>
            <w:noProof/>
            <w:webHidden/>
          </w:rPr>
          <w:fldChar w:fldCharType="begin"/>
        </w:r>
        <w:r w:rsidR="00CC5939">
          <w:rPr>
            <w:noProof/>
            <w:webHidden/>
          </w:rPr>
          <w:instrText xml:space="preserve"> PAGEREF _Toc429681958 \h </w:instrText>
        </w:r>
        <w:r w:rsidR="00CC5939">
          <w:rPr>
            <w:noProof/>
            <w:webHidden/>
          </w:rPr>
        </w:r>
        <w:r w:rsidR="00CC5939">
          <w:rPr>
            <w:noProof/>
            <w:webHidden/>
          </w:rPr>
          <w:fldChar w:fldCharType="separate"/>
        </w:r>
        <w:r w:rsidR="00CC5939">
          <w:rPr>
            <w:noProof/>
            <w:webHidden/>
          </w:rPr>
          <w:t>81</w:t>
        </w:r>
        <w:r w:rsidR="00CC5939">
          <w:rPr>
            <w:noProof/>
            <w:webHidden/>
          </w:rPr>
          <w:fldChar w:fldCharType="end"/>
        </w:r>
      </w:hyperlink>
    </w:p>
    <w:p w:rsidR="00CC5939" w:rsidRDefault="00931803">
      <w:pPr>
        <w:pStyle w:val="Obsah4"/>
        <w:rPr>
          <w:rFonts w:asciiTheme="minorHAnsi" w:eastAsiaTheme="minorEastAsia" w:hAnsiTheme="minorHAnsi" w:cstheme="minorBidi"/>
          <w:noProof/>
          <w:sz w:val="22"/>
          <w:szCs w:val="22"/>
        </w:rPr>
      </w:pPr>
      <w:hyperlink w:anchor="_Toc429681959" w:history="1">
        <w:r w:rsidR="00CC5939" w:rsidRPr="003E301D">
          <w:rPr>
            <w:rStyle w:val="Hypertextovodkaz"/>
            <w:noProof/>
          </w:rPr>
          <w:t>4.2.5.11 IDM</w:t>
        </w:r>
        <w:r w:rsidR="00CC5939">
          <w:rPr>
            <w:noProof/>
            <w:webHidden/>
          </w:rPr>
          <w:tab/>
        </w:r>
        <w:r w:rsidR="00CC5939">
          <w:rPr>
            <w:noProof/>
            <w:webHidden/>
          </w:rPr>
          <w:fldChar w:fldCharType="begin"/>
        </w:r>
        <w:r w:rsidR="00CC5939">
          <w:rPr>
            <w:noProof/>
            <w:webHidden/>
          </w:rPr>
          <w:instrText xml:space="preserve"> PAGEREF _Toc429681959 \h </w:instrText>
        </w:r>
        <w:r w:rsidR="00CC5939">
          <w:rPr>
            <w:noProof/>
            <w:webHidden/>
          </w:rPr>
        </w:r>
        <w:r w:rsidR="00CC5939">
          <w:rPr>
            <w:noProof/>
            <w:webHidden/>
          </w:rPr>
          <w:fldChar w:fldCharType="separate"/>
        </w:r>
        <w:r w:rsidR="00CC5939">
          <w:rPr>
            <w:noProof/>
            <w:webHidden/>
          </w:rPr>
          <w:t>81</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60" w:history="1">
        <w:r w:rsidR="00CC5939" w:rsidRPr="003E301D">
          <w:rPr>
            <w:rStyle w:val="Hypertextovodkaz"/>
            <w:noProof/>
          </w:rPr>
          <w:t>4.2.6 Migrace dat</w:t>
        </w:r>
        <w:r w:rsidR="00CC5939">
          <w:rPr>
            <w:noProof/>
            <w:webHidden/>
          </w:rPr>
          <w:tab/>
        </w:r>
        <w:r w:rsidR="00CC5939">
          <w:rPr>
            <w:noProof/>
            <w:webHidden/>
          </w:rPr>
          <w:fldChar w:fldCharType="begin"/>
        </w:r>
        <w:r w:rsidR="00CC5939">
          <w:rPr>
            <w:noProof/>
            <w:webHidden/>
          </w:rPr>
          <w:instrText xml:space="preserve"> PAGEREF _Toc429681960 \h </w:instrText>
        </w:r>
        <w:r w:rsidR="00CC5939">
          <w:rPr>
            <w:noProof/>
            <w:webHidden/>
          </w:rPr>
        </w:r>
        <w:r w:rsidR="00CC5939">
          <w:rPr>
            <w:noProof/>
            <w:webHidden/>
          </w:rPr>
          <w:fldChar w:fldCharType="separate"/>
        </w:r>
        <w:r w:rsidR="00CC5939">
          <w:rPr>
            <w:noProof/>
            <w:webHidden/>
          </w:rPr>
          <w:t>82</w:t>
        </w:r>
        <w:r w:rsidR="00CC5939">
          <w:rPr>
            <w:noProof/>
            <w:webHidden/>
          </w:rPr>
          <w:fldChar w:fldCharType="end"/>
        </w:r>
      </w:hyperlink>
    </w:p>
    <w:p w:rsidR="00CC5939" w:rsidRDefault="00931803">
      <w:pPr>
        <w:pStyle w:val="Obsah3"/>
        <w:rPr>
          <w:rFonts w:asciiTheme="minorHAnsi" w:eastAsiaTheme="minorEastAsia" w:hAnsiTheme="minorHAnsi" w:cstheme="minorBidi"/>
          <w:noProof/>
          <w:sz w:val="22"/>
          <w:szCs w:val="22"/>
        </w:rPr>
      </w:pPr>
      <w:hyperlink w:anchor="_Toc429681961" w:history="1">
        <w:r w:rsidR="00CC5939" w:rsidRPr="003E301D">
          <w:rPr>
            <w:rStyle w:val="Hypertextovodkaz"/>
            <w:noProof/>
          </w:rPr>
          <w:t>4.2.7 Přílohy analytické části</w:t>
        </w:r>
        <w:r w:rsidR="00CC5939">
          <w:rPr>
            <w:noProof/>
            <w:webHidden/>
          </w:rPr>
          <w:tab/>
        </w:r>
        <w:r w:rsidR="00CC5939">
          <w:rPr>
            <w:noProof/>
            <w:webHidden/>
          </w:rPr>
          <w:fldChar w:fldCharType="begin"/>
        </w:r>
        <w:r w:rsidR="00CC5939">
          <w:rPr>
            <w:noProof/>
            <w:webHidden/>
          </w:rPr>
          <w:instrText xml:space="preserve"> PAGEREF _Toc429681961 \h </w:instrText>
        </w:r>
        <w:r w:rsidR="00CC5939">
          <w:rPr>
            <w:noProof/>
            <w:webHidden/>
          </w:rPr>
        </w:r>
        <w:r w:rsidR="00CC5939">
          <w:rPr>
            <w:noProof/>
            <w:webHidden/>
          </w:rPr>
          <w:fldChar w:fldCharType="separate"/>
        </w:r>
        <w:r w:rsidR="00CC5939">
          <w:rPr>
            <w:noProof/>
            <w:webHidden/>
          </w:rPr>
          <w:t>82</w:t>
        </w:r>
        <w:r w:rsidR="00CC5939">
          <w:rPr>
            <w:noProof/>
            <w:webHidden/>
          </w:rPr>
          <w:fldChar w:fldCharType="end"/>
        </w:r>
      </w:hyperlink>
    </w:p>
    <w:p w:rsidR="00346FC2" w:rsidRDefault="008F357A" w:rsidP="00F72C4E">
      <w:pPr>
        <w:rPr>
          <w:rFonts w:asciiTheme="minorHAnsi" w:hAnsiTheme="minorHAnsi"/>
          <w:b/>
          <w:noProof/>
          <w:color w:val="003366"/>
          <w:sz w:val="24"/>
        </w:rPr>
      </w:pPr>
      <w:r w:rsidRPr="00B22368">
        <w:rPr>
          <w:rFonts w:asciiTheme="minorHAnsi" w:hAnsiTheme="minorHAnsi"/>
          <w:b/>
          <w:noProof/>
          <w:color w:val="003366"/>
          <w:sz w:val="24"/>
        </w:rPr>
        <w:fldChar w:fldCharType="end"/>
      </w:r>
      <w:bookmarkStart w:id="7" w:name="_Toc345850686"/>
    </w:p>
    <w:p w:rsidR="001B7ABE" w:rsidRDefault="001B7ABE" w:rsidP="00F72C4E">
      <w:pPr>
        <w:rPr>
          <w:rFonts w:asciiTheme="minorHAnsi" w:hAnsiTheme="minorHAnsi"/>
          <w:b/>
          <w:noProof/>
          <w:color w:val="003366"/>
          <w:sz w:val="24"/>
        </w:rPr>
      </w:pPr>
    </w:p>
    <w:p w:rsidR="001B7ABE" w:rsidRDefault="001B7ABE" w:rsidP="00F72C4E">
      <w:pPr>
        <w:rPr>
          <w:rFonts w:asciiTheme="minorHAnsi" w:hAnsiTheme="minorHAnsi"/>
          <w:b/>
          <w:noProof/>
          <w:color w:val="003366"/>
          <w:sz w:val="24"/>
        </w:rPr>
      </w:pPr>
    </w:p>
    <w:p w:rsidR="00D5641C" w:rsidRPr="00D5641C" w:rsidRDefault="00D5641C" w:rsidP="00D5641C">
      <w:pPr>
        <w:rPr>
          <w:rFonts w:asciiTheme="minorHAnsi" w:hAnsiTheme="minorHAnsi"/>
          <w:b/>
          <w:szCs w:val="22"/>
        </w:rPr>
      </w:pPr>
      <w:r w:rsidRPr="00D5641C">
        <w:rPr>
          <w:rFonts w:asciiTheme="minorHAnsi" w:hAnsiTheme="minorHAnsi"/>
          <w:b/>
          <w:szCs w:val="22"/>
        </w:rPr>
        <w:t>Seznam Grafů</w:t>
      </w:r>
    </w:p>
    <w:p w:rsidR="00A96D6B" w:rsidRDefault="00D5641C">
      <w:pPr>
        <w:pStyle w:val="Seznamobrzk"/>
        <w:tabs>
          <w:tab w:val="right" w:leader="dot" w:pos="9062"/>
        </w:tabs>
        <w:rPr>
          <w:rFonts w:asciiTheme="minorHAnsi" w:eastAsiaTheme="minorEastAsia" w:hAnsiTheme="minorHAnsi" w:cstheme="minorBidi"/>
          <w:smallCaps w:val="0"/>
          <w:noProof/>
          <w:szCs w:val="22"/>
          <w:lang w:eastAsia="cs-CZ"/>
        </w:rPr>
      </w:pPr>
      <w:r>
        <w:rPr>
          <w:rFonts w:asciiTheme="minorHAnsi" w:hAnsiTheme="minorHAnsi"/>
          <w:lang w:eastAsia="x-none"/>
        </w:rPr>
        <w:fldChar w:fldCharType="begin"/>
      </w:r>
      <w:r>
        <w:rPr>
          <w:rFonts w:asciiTheme="minorHAnsi" w:hAnsiTheme="minorHAnsi"/>
          <w:lang w:eastAsia="x-none"/>
        </w:rPr>
        <w:instrText xml:space="preserve"> TOC \f G \h \z \t "Popis grafu" \c </w:instrText>
      </w:r>
      <w:r>
        <w:rPr>
          <w:rFonts w:asciiTheme="minorHAnsi" w:hAnsiTheme="minorHAnsi"/>
          <w:lang w:eastAsia="x-none"/>
        </w:rPr>
        <w:fldChar w:fldCharType="separate"/>
      </w:r>
      <w:hyperlink w:anchor="_Toc429681308" w:history="1">
        <w:r w:rsidR="00A96D6B" w:rsidRPr="00D64CB6">
          <w:rPr>
            <w:rStyle w:val="Hypertextovodkaz"/>
            <w:noProof/>
          </w:rPr>
          <w:t>1.</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přehledu využití ekonomického IS na PO</w:t>
        </w:r>
        <w:r w:rsidR="00A96D6B">
          <w:rPr>
            <w:noProof/>
            <w:webHidden/>
          </w:rPr>
          <w:tab/>
        </w:r>
        <w:r w:rsidR="00A96D6B">
          <w:rPr>
            <w:noProof/>
            <w:webHidden/>
          </w:rPr>
          <w:fldChar w:fldCharType="begin"/>
        </w:r>
        <w:r w:rsidR="00A96D6B">
          <w:rPr>
            <w:noProof/>
            <w:webHidden/>
          </w:rPr>
          <w:instrText xml:space="preserve"> PAGEREF _Toc429681308 \h </w:instrText>
        </w:r>
        <w:r w:rsidR="00A96D6B">
          <w:rPr>
            <w:noProof/>
            <w:webHidden/>
          </w:rPr>
        </w:r>
        <w:r w:rsidR="00A96D6B">
          <w:rPr>
            <w:noProof/>
            <w:webHidden/>
          </w:rPr>
          <w:fldChar w:fldCharType="separate"/>
        </w:r>
        <w:r w:rsidR="00A96D6B">
          <w:rPr>
            <w:noProof/>
            <w:webHidden/>
          </w:rPr>
          <w:t>16</w:t>
        </w:r>
        <w:r w:rsidR="00A96D6B">
          <w:rPr>
            <w:noProof/>
            <w:webHidden/>
          </w:rPr>
          <w:fldChar w:fldCharType="end"/>
        </w:r>
      </w:hyperlink>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r>
        <w:fldChar w:fldCharType="begin"/>
      </w:r>
      <w:r>
        <w:instrText xml:space="preserve"> HYPERLINK \l "_Toc429681309" </w:instrText>
      </w:r>
      <w:r>
        <w:fldChar w:fldCharType="separate"/>
      </w:r>
      <w:r w:rsidR="00A96D6B" w:rsidRPr="00D64CB6">
        <w:rPr>
          <w:rStyle w:val="Hypertextovodkaz"/>
          <w:noProof/>
        </w:rPr>
        <w:t>2.</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přehled</w:t>
      </w:r>
      <w:ins w:id="8" w:author="Lenka Blumentrittová" w:date="2015-09-11T10:25:00Z">
        <w:r w:rsidR="00F41B4E">
          <w:rPr>
            <w:rStyle w:val="Hypertextovodkaz"/>
            <w:noProof/>
          </w:rPr>
          <w:t>U</w:t>
        </w:r>
      </w:ins>
      <w:r w:rsidR="00A96D6B" w:rsidRPr="00D64CB6">
        <w:rPr>
          <w:rStyle w:val="Hypertextovodkaz"/>
          <w:noProof/>
        </w:rPr>
        <w:t xml:space="preserve"> využívání modulů IS EKO</w:t>
      </w:r>
      <w:r w:rsidR="00A96D6B">
        <w:rPr>
          <w:noProof/>
          <w:webHidden/>
        </w:rPr>
        <w:tab/>
      </w:r>
      <w:r w:rsidR="00A96D6B">
        <w:rPr>
          <w:noProof/>
          <w:webHidden/>
        </w:rPr>
        <w:fldChar w:fldCharType="begin"/>
      </w:r>
      <w:r w:rsidR="00A96D6B">
        <w:rPr>
          <w:noProof/>
          <w:webHidden/>
        </w:rPr>
        <w:instrText xml:space="preserve"> PAGEREF _Toc429681309 \h </w:instrText>
      </w:r>
      <w:r w:rsidR="00A96D6B">
        <w:rPr>
          <w:noProof/>
          <w:webHidden/>
        </w:rPr>
      </w:r>
      <w:r w:rsidR="00A96D6B">
        <w:rPr>
          <w:noProof/>
          <w:webHidden/>
        </w:rPr>
        <w:fldChar w:fldCharType="separate"/>
      </w:r>
      <w:r w:rsidR="00A96D6B">
        <w:rPr>
          <w:noProof/>
          <w:webHidden/>
        </w:rPr>
        <w:t>17</w:t>
      </w:r>
      <w:r w:rsidR="00A96D6B">
        <w:rPr>
          <w:noProof/>
          <w:webHidden/>
        </w:rPr>
        <w:fldChar w:fldCharType="end"/>
      </w:r>
      <w:r>
        <w:rPr>
          <w:noProof/>
        </w:rPr>
        <w:fldChar w:fldCharType="end"/>
      </w:r>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r>
        <w:fldChar w:fldCharType="begin"/>
      </w:r>
      <w:r>
        <w:instrText xml:space="preserve"> HYPERLINK \l "_Toc429681310" </w:instrText>
      </w:r>
      <w:r>
        <w:fldChar w:fldCharType="separate"/>
      </w:r>
      <w:r w:rsidR="00A96D6B" w:rsidRPr="00D64CB6">
        <w:rPr>
          <w:rStyle w:val="Hypertextovodkaz"/>
          <w:noProof/>
        </w:rPr>
        <w:t>3.</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přehled</w:t>
      </w:r>
      <w:ins w:id="9" w:author="Lenka Blumentrittová" w:date="2015-09-11T10:25:00Z">
        <w:r w:rsidR="00F41B4E">
          <w:rPr>
            <w:rStyle w:val="Hypertextovodkaz"/>
            <w:noProof/>
          </w:rPr>
          <w:t>U</w:t>
        </w:r>
      </w:ins>
      <w:r w:rsidR="00A96D6B" w:rsidRPr="00D64CB6">
        <w:rPr>
          <w:rStyle w:val="Hypertextovodkaz"/>
          <w:noProof/>
        </w:rPr>
        <w:t xml:space="preserve"> uživatelů PO pracujících s IS EKO</w:t>
      </w:r>
      <w:r w:rsidR="00A96D6B">
        <w:rPr>
          <w:noProof/>
          <w:webHidden/>
        </w:rPr>
        <w:tab/>
      </w:r>
      <w:r w:rsidR="00A96D6B">
        <w:rPr>
          <w:noProof/>
          <w:webHidden/>
        </w:rPr>
        <w:fldChar w:fldCharType="begin"/>
      </w:r>
      <w:r w:rsidR="00A96D6B">
        <w:rPr>
          <w:noProof/>
          <w:webHidden/>
        </w:rPr>
        <w:instrText xml:space="preserve"> PAGEREF _Toc429681310 \h </w:instrText>
      </w:r>
      <w:r w:rsidR="00A96D6B">
        <w:rPr>
          <w:noProof/>
          <w:webHidden/>
        </w:rPr>
      </w:r>
      <w:r w:rsidR="00A96D6B">
        <w:rPr>
          <w:noProof/>
          <w:webHidden/>
        </w:rPr>
        <w:fldChar w:fldCharType="separate"/>
      </w:r>
      <w:r w:rsidR="00A96D6B">
        <w:rPr>
          <w:noProof/>
          <w:webHidden/>
        </w:rPr>
        <w:t>18</w:t>
      </w:r>
      <w:r w:rsidR="00A96D6B">
        <w:rPr>
          <w:noProof/>
          <w:webHidden/>
        </w:rPr>
        <w:fldChar w:fldCharType="end"/>
      </w:r>
      <w:r>
        <w:rPr>
          <w:noProof/>
        </w:rPr>
        <w:fldChar w:fldCharType="end"/>
      </w:r>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311" w:history="1">
        <w:r w:rsidR="00A96D6B" w:rsidRPr="00D64CB6">
          <w:rPr>
            <w:rStyle w:val="Hypertextovodkaz"/>
            <w:noProof/>
          </w:rPr>
          <w:t>4.</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rozložení  PO vzhledem k DPH</w:t>
        </w:r>
        <w:r w:rsidR="00A96D6B">
          <w:rPr>
            <w:noProof/>
            <w:webHidden/>
          </w:rPr>
          <w:tab/>
        </w:r>
        <w:r w:rsidR="00A96D6B">
          <w:rPr>
            <w:noProof/>
            <w:webHidden/>
          </w:rPr>
          <w:fldChar w:fldCharType="begin"/>
        </w:r>
        <w:r w:rsidR="00A96D6B">
          <w:rPr>
            <w:noProof/>
            <w:webHidden/>
          </w:rPr>
          <w:instrText xml:space="preserve"> PAGEREF _Toc429681311 \h </w:instrText>
        </w:r>
        <w:r w:rsidR="00A96D6B">
          <w:rPr>
            <w:noProof/>
            <w:webHidden/>
          </w:rPr>
        </w:r>
        <w:r w:rsidR="00A96D6B">
          <w:rPr>
            <w:noProof/>
            <w:webHidden/>
          </w:rPr>
          <w:fldChar w:fldCharType="separate"/>
        </w:r>
        <w:r w:rsidR="00A96D6B">
          <w:rPr>
            <w:noProof/>
            <w:webHidden/>
          </w:rPr>
          <w:t>18</w:t>
        </w:r>
        <w:r w:rsidR="00A96D6B">
          <w:rPr>
            <w:noProof/>
            <w:webHidden/>
          </w:rPr>
          <w:fldChar w:fldCharType="end"/>
        </w:r>
      </w:hyperlink>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312" w:history="1">
        <w:r w:rsidR="00A96D6B" w:rsidRPr="00D64CB6">
          <w:rPr>
            <w:rStyle w:val="Hypertextovodkaz"/>
            <w:noProof/>
          </w:rPr>
          <w:t>5.</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rozložení  PO vzhledem k evidenci PAP</w:t>
        </w:r>
        <w:r w:rsidR="00A96D6B">
          <w:rPr>
            <w:noProof/>
            <w:webHidden/>
          </w:rPr>
          <w:tab/>
        </w:r>
        <w:r w:rsidR="00A96D6B">
          <w:rPr>
            <w:noProof/>
            <w:webHidden/>
          </w:rPr>
          <w:fldChar w:fldCharType="begin"/>
        </w:r>
        <w:r w:rsidR="00A96D6B">
          <w:rPr>
            <w:noProof/>
            <w:webHidden/>
          </w:rPr>
          <w:instrText xml:space="preserve"> PAGEREF _Toc429681312 \h </w:instrText>
        </w:r>
        <w:r w:rsidR="00A96D6B">
          <w:rPr>
            <w:noProof/>
            <w:webHidden/>
          </w:rPr>
        </w:r>
        <w:r w:rsidR="00A96D6B">
          <w:rPr>
            <w:noProof/>
            <w:webHidden/>
          </w:rPr>
          <w:fldChar w:fldCharType="separate"/>
        </w:r>
        <w:r w:rsidR="00A96D6B">
          <w:rPr>
            <w:noProof/>
            <w:webHidden/>
          </w:rPr>
          <w:t>19</w:t>
        </w:r>
        <w:r w:rsidR="00A96D6B">
          <w:rPr>
            <w:noProof/>
            <w:webHidden/>
          </w:rPr>
          <w:fldChar w:fldCharType="end"/>
        </w:r>
      </w:hyperlink>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313" w:history="1">
        <w:r w:rsidR="00A96D6B" w:rsidRPr="00D64CB6">
          <w:rPr>
            <w:rStyle w:val="Hypertextovodkaz"/>
            <w:noProof/>
          </w:rPr>
          <w:t>6.</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rozložení počtu PO vzhledem k evidenci doplňkové činnosti</w:t>
        </w:r>
        <w:r w:rsidR="00A96D6B">
          <w:rPr>
            <w:noProof/>
            <w:webHidden/>
          </w:rPr>
          <w:tab/>
        </w:r>
        <w:r w:rsidR="00A96D6B">
          <w:rPr>
            <w:noProof/>
            <w:webHidden/>
          </w:rPr>
          <w:fldChar w:fldCharType="begin"/>
        </w:r>
        <w:r w:rsidR="00A96D6B">
          <w:rPr>
            <w:noProof/>
            <w:webHidden/>
          </w:rPr>
          <w:instrText xml:space="preserve"> PAGEREF _Toc429681313 \h </w:instrText>
        </w:r>
        <w:r w:rsidR="00A96D6B">
          <w:rPr>
            <w:noProof/>
            <w:webHidden/>
          </w:rPr>
        </w:r>
        <w:r w:rsidR="00A96D6B">
          <w:rPr>
            <w:noProof/>
            <w:webHidden/>
          </w:rPr>
          <w:fldChar w:fldCharType="separate"/>
        </w:r>
        <w:r w:rsidR="00A96D6B">
          <w:rPr>
            <w:noProof/>
            <w:webHidden/>
          </w:rPr>
          <w:t>19</w:t>
        </w:r>
        <w:r w:rsidR="00A96D6B">
          <w:rPr>
            <w:noProof/>
            <w:webHidden/>
          </w:rPr>
          <w:fldChar w:fldCharType="end"/>
        </w:r>
      </w:hyperlink>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314" w:history="1">
        <w:r w:rsidR="00A96D6B" w:rsidRPr="00D64CB6">
          <w:rPr>
            <w:rStyle w:val="Hypertextovodkaz"/>
            <w:noProof/>
          </w:rPr>
          <w:t>7.</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 rozložení počtu PO vzhledem k používání účtů v cizí měně</w:t>
        </w:r>
        <w:r w:rsidR="00A96D6B">
          <w:rPr>
            <w:noProof/>
            <w:webHidden/>
          </w:rPr>
          <w:tab/>
        </w:r>
        <w:r w:rsidR="00A96D6B">
          <w:rPr>
            <w:noProof/>
            <w:webHidden/>
          </w:rPr>
          <w:fldChar w:fldCharType="begin"/>
        </w:r>
        <w:r w:rsidR="00A96D6B">
          <w:rPr>
            <w:noProof/>
            <w:webHidden/>
          </w:rPr>
          <w:instrText xml:space="preserve"> PAGEREF _Toc429681314 \h </w:instrText>
        </w:r>
        <w:r w:rsidR="00A96D6B">
          <w:rPr>
            <w:noProof/>
            <w:webHidden/>
          </w:rPr>
        </w:r>
        <w:r w:rsidR="00A96D6B">
          <w:rPr>
            <w:noProof/>
            <w:webHidden/>
          </w:rPr>
          <w:fldChar w:fldCharType="separate"/>
        </w:r>
        <w:r w:rsidR="00A96D6B">
          <w:rPr>
            <w:noProof/>
            <w:webHidden/>
          </w:rPr>
          <w:t>19</w:t>
        </w:r>
        <w:r w:rsidR="00A96D6B">
          <w:rPr>
            <w:noProof/>
            <w:webHidden/>
          </w:rPr>
          <w:fldChar w:fldCharType="end"/>
        </w:r>
      </w:hyperlink>
    </w:p>
    <w:p w:rsidR="00A96D6B" w:rsidRDefault="00931803">
      <w:pPr>
        <w:pStyle w:val="Seznamobrzk"/>
        <w:tabs>
          <w:tab w:val="right" w:leader="dot" w:pos="9062"/>
        </w:tabs>
        <w:rPr>
          <w:rFonts w:asciiTheme="minorHAnsi" w:eastAsiaTheme="minorEastAsia" w:hAnsiTheme="minorHAnsi" w:cstheme="minorBidi"/>
          <w:smallCaps w:val="0"/>
          <w:noProof/>
          <w:szCs w:val="22"/>
          <w:lang w:eastAsia="cs-CZ"/>
        </w:rPr>
      </w:pPr>
      <w:r>
        <w:fldChar w:fldCharType="begin"/>
      </w:r>
      <w:r>
        <w:instrText xml:space="preserve"> HYPERLINK \l "_Toc429681315" </w:instrText>
      </w:r>
      <w:r>
        <w:fldChar w:fldCharType="separate"/>
      </w:r>
      <w:r w:rsidR="00A96D6B" w:rsidRPr="00D64CB6">
        <w:rPr>
          <w:rStyle w:val="Hypertextovodkaz"/>
          <w:noProof/>
        </w:rPr>
        <w:t>8.</w:t>
      </w:r>
      <w:r w:rsidR="00A96D6B">
        <w:rPr>
          <w:rFonts w:asciiTheme="minorHAnsi" w:eastAsiaTheme="minorEastAsia" w:hAnsiTheme="minorHAnsi" w:cstheme="minorBidi"/>
          <w:smallCaps w:val="0"/>
          <w:noProof/>
          <w:szCs w:val="22"/>
          <w:lang w:eastAsia="cs-CZ"/>
        </w:rPr>
        <w:tab/>
      </w:r>
      <w:r w:rsidR="00A96D6B" w:rsidRPr="00D64CB6">
        <w:rPr>
          <w:rStyle w:val="Hypertextovodkaz"/>
          <w:noProof/>
        </w:rPr>
        <w:t>Graf</w:t>
      </w:r>
      <w:del w:id="10" w:author="Lenka Blumentrittová" w:date="2015-09-11T10:25:00Z">
        <w:r w:rsidR="00A96D6B" w:rsidRPr="00D64CB6" w:rsidDel="00F41B4E">
          <w:rPr>
            <w:rStyle w:val="Hypertextovodkaz"/>
            <w:noProof/>
          </w:rPr>
          <w:delText>.</w:delText>
        </w:r>
      </w:del>
      <w:r w:rsidR="00A96D6B" w:rsidRPr="00D64CB6">
        <w:rPr>
          <w:rStyle w:val="Hypertextovodkaz"/>
          <w:noProof/>
        </w:rPr>
        <w:t xml:space="preserve"> Využití internetového připojení PO - lokality</w:t>
      </w:r>
      <w:r w:rsidR="00A96D6B">
        <w:rPr>
          <w:noProof/>
          <w:webHidden/>
        </w:rPr>
        <w:tab/>
      </w:r>
      <w:r w:rsidR="00A96D6B">
        <w:rPr>
          <w:noProof/>
          <w:webHidden/>
        </w:rPr>
        <w:fldChar w:fldCharType="begin"/>
      </w:r>
      <w:r w:rsidR="00A96D6B">
        <w:rPr>
          <w:noProof/>
          <w:webHidden/>
        </w:rPr>
        <w:instrText xml:space="preserve"> PAGEREF _Toc429681315 \h </w:instrText>
      </w:r>
      <w:r w:rsidR="00A96D6B">
        <w:rPr>
          <w:noProof/>
          <w:webHidden/>
        </w:rPr>
      </w:r>
      <w:r w:rsidR="00A96D6B">
        <w:rPr>
          <w:noProof/>
          <w:webHidden/>
        </w:rPr>
        <w:fldChar w:fldCharType="separate"/>
      </w:r>
      <w:r w:rsidR="00A96D6B">
        <w:rPr>
          <w:noProof/>
          <w:webHidden/>
        </w:rPr>
        <w:t>20</w:t>
      </w:r>
      <w:r w:rsidR="00A96D6B">
        <w:rPr>
          <w:noProof/>
          <w:webHidden/>
        </w:rPr>
        <w:fldChar w:fldCharType="end"/>
      </w:r>
      <w:r>
        <w:rPr>
          <w:noProof/>
        </w:rPr>
        <w:fldChar w:fldCharType="end"/>
      </w:r>
    </w:p>
    <w:p w:rsidR="00D5641C" w:rsidRDefault="00D5641C" w:rsidP="00D5641C">
      <w:pPr>
        <w:rPr>
          <w:rFonts w:asciiTheme="minorHAnsi" w:hAnsiTheme="minorHAnsi"/>
          <w:lang w:eastAsia="x-none"/>
        </w:rPr>
      </w:pPr>
      <w:r>
        <w:rPr>
          <w:rFonts w:asciiTheme="minorHAnsi" w:hAnsiTheme="minorHAnsi"/>
          <w:lang w:eastAsia="x-none"/>
        </w:rPr>
        <w:fldChar w:fldCharType="end"/>
      </w:r>
    </w:p>
    <w:p w:rsidR="001B7ABE" w:rsidRDefault="001B7ABE" w:rsidP="00D5641C">
      <w:pPr>
        <w:rPr>
          <w:rFonts w:asciiTheme="minorHAnsi" w:hAnsiTheme="minorHAnsi"/>
          <w:lang w:eastAsia="x-none"/>
        </w:rPr>
      </w:pPr>
    </w:p>
    <w:p w:rsidR="00D5641C" w:rsidRPr="00D5641C" w:rsidRDefault="00D5641C" w:rsidP="00D5641C">
      <w:pPr>
        <w:rPr>
          <w:rFonts w:asciiTheme="minorHAnsi" w:hAnsiTheme="minorHAnsi"/>
          <w:b/>
          <w:lang w:eastAsia="x-none"/>
        </w:rPr>
      </w:pPr>
      <w:r w:rsidRPr="00D5641C">
        <w:rPr>
          <w:rFonts w:asciiTheme="minorHAnsi" w:hAnsiTheme="minorHAnsi"/>
          <w:b/>
          <w:lang w:eastAsia="x-none"/>
        </w:rPr>
        <w:t>Seznam tabulek</w:t>
      </w:r>
    </w:p>
    <w:p w:rsidR="00D5641C" w:rsidRDefault="00D5641C" w:rsidP="00D5641C">
      <w:pPr>
        <w:rPr>
          <w:rFonts w:asciiTheme="minorHAnsi" w:hAnsiTheme="minorHAnsi"/>
          <w:lang w:eastAsia="x-none"/>
        </w:rPr>
      </w:pPr>
    </w:p>
    <w:p w:rsidR="00CC5939" w:rsidRDefault="00D5641C">
      <w:pPr>
        <w:pStyle w:val="Seznamobrzk"/>
        <w:tabs>
          <w:tab w:val="right" w:leader="dot" w:pos="9062"/>
        </w:tabs>
        <w:rPr>
          <w:rFonts w:asciiTheme="minorHAnsi" w:eastAsiaTheme="minorEastAsia" w:hAnsiTheme="minorHAnsi" w:cstheme="minorBidi"/>
          <w:smallCaps w:val="0"/>
          <w:noProof/>
          <w:szCs w:val="22"/>
          <w:lang w:eastAsia="cs-CZ"/>
        </w:rPr>
      </w:pPr>
      <w:r w:rsidRPr="00A96D6B">
        <w:rPr>
          <w:rFonts w:asciiTheme="minorHAnsi" w:hAnsiTheme="minorHAnsi"/>
          <w:sz w:val="20"/>
          <w:lang w:eastAsia="x-none"/>
        </w:rPr>
        <w:fldChar w:fldCharType="begin"/>
      </w:r>
      <w:r w:rsidRPr="00A96D6B">
        <w:rPr>
          <w:rFonts w:asciiTheme="minorHAnsi" w:hAnsiTheme="minorHAnsi"/>
          <w:sz w:val="20"/>
          <w:lang w:eastAsia="x-none"/>
        </w:rPr>
        <w:instrText xml:space="preserve"> TOC \f T \h \z \t "Popis tabulky" \c </w:instrText>
      </w:r>
      <w:r w:rsidRPr="00A96D6B">
        <w:rPr>
          <w:rFonts w:asciiTheme="minorHAnsi" w:hAnsiTheme="minorHAnsi"/>
          <w:sz w:val="20"/>
          <w:lang w:eastAsia="x-none"/>
        </w:rPr>
        <w:fldChar w:fldCharType="separate"/>
      </w:r>
      <w:hyperlink w:anchor="_Toc429681703" w:history="1">
        <w:r w:rsidR="00CC5939" w:rsidRPr="001705B6">
          <w:rPr>
            <w:rStyle w:val="Hypertextovodkaz"/>
            <w:noProof/>
          </w:rPr>
          <w:t>1.</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PO a IS EKO</w:t>
        </w:r>
        <w:r w:rsidR="00CC5939">
          <w:rPr>
            <w:noProof/>
            <w:webHidden/>
          </w:rPr>
          <w:tab/>
        </w:r>
        <w:r w:rsidR="00CC5939">
          <w:rPr>
            <w:noProof/>
            <w:webHidden/>
          </w:rPr>
          <w:fldChar w:fldCharType="begin"/>
        </w:r>
        <w:r w:rsidR="00CC5939">
          <w:rPr>
            <w:noProof/>
            <w:webHidden/>
          </w:rPr>
          <w:instrText xml:space="preserve"> PAGEREF _Toc429681703 \h </w:instrText>
        </w:r>
        <w:r w:rsidR="00CC5939">
          <w:rPr>
            <w:noProof/>
            <w:webHidden/>
          </w:rPr>
        </w:r>
        <w:r w:rsidR="00CC5939">
          <w:rPr>
            <w:noProof/>
            <w:webHidden/>
          </w:rPr>
          <w:fldChar w:fldCharType="separate"/>
        </w:r>
        <w:r w:rsidR="00CC5939">
          <w:rPr>
            <w:noProof/>
            <w:webHidden/>
          </w:rPr>
          <w:t>15</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4" w:history="1">
        <w:r w:rsidR="00CC5939" w:rsidRPr="001705B6">
          <w:rPr>
            <w:rStyle w:val="Hypertextovodkaz"/>
            <w:noProof/>
          </w:rPr>
          <w:t>2.</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počtů IS EKO na PO</w:t>
        </w:r>
        <w:r w:rsidR="00CC5939">
          <w:rPr>
            <w:noProof/>
            <w:webHidden/>
          </w:rPr>
          <w:tab/>
        </w:r>
        <w:r w:rsidR="00CC5939">
          <w:rPr>
            <w:noProof/>
            <w:webHidden/>
          </w:rPr>
          <w:fldChar w:fldCharType="begin"/>
        </w:r>
        <w:r w:rsidR="00CC5939">
          <w:rPr>
            <w:noProof/>
            <w:webHidden/>
          </w:rPr>
          <w:instrText xml:space="preserve"> PAGEREF _Toc429681704 \h </w:instrText>
        </w:r>
        <w:r w:rsidR="00CC5939">
          <w:rPr>
            <w:noProof/>
            <w:webHidden/>
          </w:rPr>
        </w:r>
        <w:r w:rsidR="00CC5939">
          <w:rPr>
            <w:noProof/>
            <w:webHidden/>
          </w:rPr>
          <w:fldChar w:fldCharType="separate"/>
        </w:r>
        <w:r w:rsidR="00CC5939">
          <w:rPr>
            <w:noProof/>
            <w:webHidden/>
          </w:rPr>
          <w:t>16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5" w:history="1">
        <w:r w:rsidR="00CC5939" w:rsidRPr="001705B6">
          <w:rPr>
            <w:rStyle w:val="Hypertextovodkaz"/>
            <w:noProof/>
          </w:rPr>
          <w:t>3.</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využití o</w:t>
        </w:r>
        <w:r w:rsidR="00CC5939" w:rsidRPr="001705B6">
          <w:rPr>
            <w:rStyle w:val="Hypertextovodkaz"/>
            <w:bCs/>
            <w:noProof/>
          </w:rPr>
          <w:t xml:space="preserve">utsourcingu </w:t>
        </w:r>
        <w:r w:rsidR="00CC5939" w:rsidRPr="001705B6">
          <w:rPr>
            <w:rStyle w:val="Hypertextovodkaz"/>
            <w:noProof/>
          </w:rPr>
          <w:t>ekonomického IS na PO</w:t>
        </w:r>
        <w:r w:rsidR="00CC5939">
          <w:rPr>
            <w:noProof/>
            <w:webHidden/>
          </w:rPr>
          <w:tab/>
        </w:r>
        <w:r w:rsidR="00CC5939">
          <w:rPr>
            <w:noProof/>
            <w:webHidden/>
          </w:rPr>
          <w:fldChar w:fldCharType="begin"/>
        </w:r>
        <w:r w:rsidR="00CC5939">
          <w:rPr>
            <w:noProof/>
            <w:webHidden/>
          </w:rPr>
          <w:instrText xml:space="preserve"> PAGEREF _Toc429681705 \h </w:instrText>
        </w:r>
        <w:r w:rsidR="00CC5939">
          <w:rPr>
            <w:noProof/>
            <w:webHidden/>
          </w:rPr>
        </w:r>
        <w:r w:rsidR="00CC5939">
          <w:rPr>
            <w:noProof/>
            <w:webHidden/>
          </w:rPr>
          <w:fldChar w:fldCharType="separate"/>
        </w:r>
        <w:r w:rsidR="00CC5939">
          <w:rPr>
            <w:noProof/>
            <w:webHidden/>
          </w:rPr>
          <w:t>16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6" w:history="1">
        <w:r w:rsidR="00CC5939" w:rsidRPr="001705B6">
          <w:rPr>
            <w:rStyle w:val="Hypertextovodkaz"/>
            <w:noProof/>
          </w:rPr>
          <w:t>4.</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využívání modulů IS EKO</w:t>
        </w:r>
        <w:r w:rsidR="00CC5939">
          <w:rPr>
            <w:noProof/>
            <w:webHidden/>
          </w:rPr>
          <w:tab/>
        </w:r>
        <w:r w:rsidR="00CC5939">
          <w:rPr>
            <w:noProof/>
            <w:webHidden/>
          </w:rPr>
          <w:fldChar w:fldCharType="begin"/>
        </w:r>
        <w:r w:rsidR="00CC5939">
          <w:rPr>
            <w:noProof/>
            <w:webHidden/>
          </w:rPr>
          <w:instrText xml:space="preserve"> PAGEREF _Toc429681706 \h </w:instrText>
        </w:r>
        <w:r w:rsidR="00CC5939">
          <w:rPr>
            <w:noProof/>
            <w:webHidden/>
          </w:rPr>
        </w:r>
        <w:r w:rsidR="00CC5939">
          <w:rPr>
            <w:noProof/>
            <w:webHidden/>
          </w:rPr>
          <w:fldChar w:fldCharType="separate"/>
        </w:r>
        <w:r w:rsidR="00CC5939">
          <w:rPr>
            <w:noProof/>
            <w:webHidden/>
          </w:rPr>
          <w:t>18</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7" w:history="1">
        <w:r w:rsidR="00CC5939" w:rsidRPr="001705B6">
          <w:rPr>
            <w:rStyle w:val="Hypertextovodkaz"/>
            <w:noProof/>
          </w:rPr>
          <w:t>5.</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Počet uživatelů v PO pracujících s ekonomickým SW</w:t>
        </w:r>
        <w:r w:rsidR="00CC5939">
          <w:rPr>
            <w:noProof/>
            <w:webHidden/>
          </w:rPr>
          <w:tab/>
        </w:r>
        <w:r w:rsidR="00CC5939">
          <w:rPr>
            <w:noProof/>
            <w:webHidden/>
          </w:rPr>
          <w:fldChar w:fldCharType="begin"/>
        </w:r>
        <w:r w:rsidR="00CC5939">
          <w:rPr>
            <w:noProof/>
            <w:webHidden/>
          </w:rPr>
          <w:instrText xml:space="preserve"> PAGEREF _Toc429681707 \h </w:instrText>
        </w:r>
        <w:r w:rsidR="00CC5939">
          <w:rPr>
            <w:noProof/>
            <w:webHidden/>
          </w:rPr>
        </w:r>
        <w:r w:rsidR="00CC5939">
          <w:rPr>
            <w:noProof/>
            <w:webHidden/>
          </w:rPr>
          <w:fldChar w:fldCharType="separate"/>
        </w:r>
        <w:r w:rsidR="00CC5939">
          <w:rPr>
            <w:noProof/>
            <w:webHidden/>
          </w:rPr>
          <w:t>18</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8" w:history="1">
        <w:r w:rsidR="00CC5939" w:rsidRPr="001705B6">
          <w:rPr>
            <w:rStyle w:val="Hypertextovodkaz"/>
            <w:noProof/>
          </w:rPr>
          <w:t>6.</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Využití internetového připojení PO - lokality</w:t>
        </w:r>
        <w:r w:rsidR="00CC5939">
          <w:rPr>
            <w:noProof/>
            <w:webHidden/>
          </w:rPr>
          <w:tab/>
        </w:r>
        <w:r w:rsidR="00CC5939">
          <w:rPr>
            <w:noProof/>
            <w:webHidden/>
          </w:rPr>
          <w:fldChar w:fldCharType="begin"/>
        </w:r>
        <w:r w:rsidR="00CC5939">
          <w:rPr>
            <w:noProof/>
            <w:webHidden/>
          </w:rPr>
          <w:instrText xml:space="preserve"> PAGEREF _Toc429681708 \h </w:instrText>
        </w:r>
        <w:r w:rsidR="00CC5939">
          <w:rPr>
            <w:noProof/>
            <w:webHidden/>
          </w:rPr>
        </w:r>
        <w:r w:rsidR="00CC5939">
          <w:rPr>
            <w:noProof/>
            <w:webHidden/>
          </w:rPr>
          <w:fldChar w:fldCharType="separate"/>
        </w:r>
        <w:r w:rsidR="00CC5939">
          <w:rPr>
            <w:noProof/>
            <w:webHidden/>
          </w:rPr>
          <w:t>21</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9" w:history="1">
        <w:r w:rsidR="00CC5939" w:rsidRPr="001705B6">
          <w:rPr>
            <w:rStyle w:val="Hypertextovodkaz"/>
            <w:noProof/>
          </w:rPr>
          <w:t>7.</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rychlosti připojení jednotlivých lokalit PO</w:t>
        </w:r>
        <w:r w:rsidR="00CC5939">
          <w:rPr>
            <w:noProof/>
            <w:webHidden/>
          </w:rPr>
          <w:tab/>
        </w:r>
        <w:r w:rsidR="00CC5939">
          <w:rPr>
            <w:noProof/>
            <w:webHidden/>
          </w:rPr>
          <w:fldChar w:fldCharType="begin"/>
        </w:r>
        <w:r w:rsidR="00CC5939">
          <w:rPr>
            <w:noProof/>
            <w:webHidden/>
          </w:rPr>
          <w:instrText xml:space="preserve"> PAGEREF _Toc429681709 \h </w:instrText>
        </w:r>
        <w:r w:rsidR="00CC5939">
          <w:rPr>
            <w:noProof/>
            <w:webHidden/>
          </w:rPr>
        </w:r>
        <w:r w:rsidR="00CC5939">
          <w:rPr>
            <w:noProof/>
            <w:webHidden/>
          </w:rPr>
          <w:fldChar w:fldCharType="separate"/>
        </w:r>
        <w:r w:rsidR="00CC5939">
          <w:rPr>
            <w:noProof/>
            <w:webHidden/>
          </w:rPr>
          <w:t>26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0" w:history="1">
        <w:r w:rsidR="00CC5939" w:rsidRPr="001705B6">
          <w:rPr>
            <w:rStyle w:val="Hypertextovodkaz"/>
            <w:noProof/>
          </w:rPr>
          <w:t>8.</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pevně přidělených IP adres jednolivých lokalit PO</w:t>
        </w:r>
        <w:r w:rsidR="00CC5939">
          <w:rPr>
            <w:noProof/>
            <w:webHidden/>
          </w:rPr>
          <w:tab/>
        </w:r>
        <w:r w:rsidR="00CC5939">
          <w:rPr>
            <w:noProof/>
            <w:webHidden/>
          </w:rPr>
          <w:fldChar w:fldCharType="begin"/>
        </w:r>
        <w:r w:rsidR="00CC5939">
          <w:rPr>
            <w:noProof/>
            <w:webHidden/>
          </w:rPr>
          <w:instrText xml:space="preserve"> PAGEREF _Toc429681710 \h </w:instrText>
        </w:r>
        <w:r w:rsidR="00CC5939">
          <w:rPr>
            <w:noProof/>
            <w:webHidden/>
          </w:rPr>
        </w:r>
        <w:r w:rsidR="00CC5939">
          <w:rPr>
            <w:noProof/>
            <w:webHidden/>
          </w:rPr>
          <w:fldChar w:fldCharType="separate"/>
        </w:r>
        <w:r w:rsidR="00CC5939">
          <w:rPr>
            <w:noProof/>
            <w:webHidden/>
          </w:rPr>
          <w:t>30</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1" w:history="1">
        <w:r w:rsidR="00CC5939" w:rsidRPr="001705B6">
          <w:rPr>
            <w:rStyle w:val="Hypertextovodkaz"/>
            <w:noProof/>
          </w:rPr>
          <w:t>9.</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využívaných IS EKO u pilotních PO</w:t>
        </w:r>
        <w:r w:rsidR="00CC5939">
          <w:rPr>
            <w:noProof/>
            <w:webHidden/>
          </w:rPr>
          <w:tab/>
        </w:r>
        <w:r w:rsidR="00CC5939">
          <w:rPr>
            <w:noProof/>
            <w:webHidden/>
          </w:rPr>
          <w:fldChar w:fldCharType="begin"/>
        </w:r>
        <w:r w:rsidR="00CC5939">
          <w:rPr>
            <w:noProof/>
            <w:webHidden/>
          </w:rPr>
          <w:instrText xml:space="preserve"> PAGEREF _Toc429681711 \h </w:instrText>
        </w:r>
        <w:r w:rsidR="00CC5939">
          <w:rPr>
            <w:noProof/>
            <w:webHidden/>
          </w:rPr>
        </w:r>
        <w:r w:rsidR="00CC5939">
          <w:rPr>
            <w:noProof/>
            <w:webHidden/>
          </w:rPr>
          <w:fldChar w:fldCharType="separate"/>
        </w:r>
        <w:r w:rsidR="00CC5939">
          <w:rPr>
            <w:noProof/>
            <w:webHidden/>
          </w:rPr>
          <w:t>32</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2" w:history="1">
        <w:r w:rsidR="00CC5939" w:rsidRPr="001705B6">
          <w:rPr>
            <w:rStyle w:val="Hypertextovodkaz"/>
            <w:noProof/>
          </w:rPr>
          <w:t>10.</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Stav vedení plánu nákladu a výnosů</w:t>
        </w:r>
        <w:r w:rsidR="00CC5939">
          <w:rPr>
            <w:noProof/>
            <w:webHidden/>
          </w:rPr>
          <w:tab/>
        </w:r>
        <w:r w:rsidR="00CC5939">
          <w:rPr>
            <w:noProof/>
            <w:webHidden/>
          </w:rPr>
          <w:fldChar w:fldCharType="begin"/>
        </w:r>
        <w:r w:rsidR="00CC5939">
          <w:rPr>
            <w:noProof/>
            <w:webHidden/>
          </w:rPr>
          <w:instrText xml:space="preserve"> PAGEREF _Toc429681712 \h </w:instrText>
        </w:r>
        <w:r w:rsidR="00CC5939">
          <w:rPr>
            <w:noProof/>
            <w:webHidden/>
          </w:rPr>
        </w:r>
        <w:r w:rsidR="00CC5939">
          <w:rPr>
            <w:noProof/>
            <w:webHidden/>
          </w:rPr>
          <w:fldChar w:fldCharType="separate"/>
        </w:r>
        <w:r w:rsidR="00CC5939">
          <w:rPr>
            <w:noProof/>
            <w:webHidden/>
          </w:rPr>
          <w:t>36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r>
        <w:fldChar w:fldCharType="begin"/>
      </w:r>
      <w:r>
        <w:instrText xml:space="preserve"> HYPERLINK \l "_Toc429681713" </w:instrText>
      </w:r>
      <w:r>
        <w:fldChar w:fldCharType="separate"/>
      </w:r>
      <w:r w:rsidR="00CC5939" w:rsidRPr="001705B6">
        <w:rPr>
          <w:rStyle w:val="Hypertextovodkaz"/>
          <w:noProof/>
        </w:rPr>
        <w:t>11.</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současných vazeb</w:t>
      </w:r>
      <w:ins w:id="11" w:author="Lenka Blumentrittová" w:date="2015-09-11T10:26:00Z">
        <w:r w:rsidR="00F41B4E">
          <w:rPr>
            <w:rStyle w:val="Hypertextovodkaz"/>
            <w:noProof/>
          </w:rPr>
          <w:t xml:space="preserve"> </w:t>
        </w:r>
      </w:ins>
      <w:r w:rsidR="00CC5939" w:rsidRPr="001705B6">
        <w:rPr>
          <w:rStyle w:val="Hypertextovodkaz"/>
          <w:noProof/>
        </w:rPr>
        <w:t>jednotlivých IS</w:t>
      </w:r>
      <w:r w:rsidR="00CC5939">
        <w:rPr>
          <w:noProof/>
          <w:webHidden/>
        </w:rPr>
        <w:tab/>
      </w:r>
      <w:r w:rsidR="00CC5939">
        <w:rPr>
          <w:noProof/>
          <w:webHidden/>
        </w:rPr>
        <w:fldChar w:fldCharType="begin"/>
      </w:r>
      <w:r w:rsidR="00CC5939">
        <w:rPr>
          <w:noProof/>
          <w:webHidden/>
        </w:rPr>
        <w:instrText xml:space="preserve"> PAGEREF _Toc429681713 \h </w:instrText>
      </w:r>
      <w:r w:rsidR="00CC5939">
        <w:rPr>
          <w:noProof/>
          <w:webHidden/>
        </w:rPr>
      </w:r>
      <w:r w:rsidR="00CC5939">
        <w:rPr>
          <w:noProof/>
          <w:webHidden/>
        </w:rPr>
        <w:fldChar w:fldCharType="separate"/>
      </w:r>
      <w:r w:rsidR="00CC5939">
        <w:rPr>
          <w:noProof/>
          <w:webHidden/>
        </w:rPr>
        <w:t>40</w:t>
      </w:r>
      <w:r w:rsidR="00CC5939">
        <w:rPr>
          <w:noProof/>
          <w:webHidden/>
        </w:rPr>
        <w:fldChar w:fldCharType="end"/>
      </w:r>
      <w:r>
        <w:rPr>
          <w:noProof/>
        </w:rPr>
        <w:fldChar w:fldCharType="end"/>
      </w:r>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4" w:history="1">
        <w:r w:rsidR="00CC5939" w:rsidRPr="001705B6">
          <w:rPr>
            <w:rStyle w:val="Hypertextovodkaz"/>
            <w:noProof/>
          </w:rPr>
          <w:t>12.</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požadovaných integračních vazeb</w:t>
        </w:r>
        <w:r w:rsidR="00CC5939">
          <w:rPr>
            <w:noProof/>
            <w:webHidden/>
          </w:rPr>
          <w:tab/>
        </w:r>
        <w:r w:rsidR="00CC5939">
          <w:rPr>
            <w:noProof/>
            <w:webHidden/>
          </w:rPr>
          <w:fldChar w:fldCharType="begin"/>
        </w:r>
        <w:r w:rsidR="00CC5939">
          <w:rPr>
            <w:noProof/>
            <w:webHidden/>
          </w:rPr>
          <w:instrText xml:space="preserve"> PAGEREF _Toc429681714 \h </w:instrText>
        </w:r>
        <w:r w:rsidR="00CC5939">
          <w:rPr>
            <w:noProof/>
            <w:webHidden/>
          </w:rPr>
        </w:r>
        <w:r w:rsidR="00CC5939">
          <w:rPr>
            <w:noProof/>
            <w:webHidden/>
          </w:rPr>
          <w:fldChar w:fldCharType="separate"/>
        </w:r>
        <w:r w:rsidR="00CC5939">
          <w:rPr>
            <w:noProof/>
            <w:webHidden/>
          </w:rPr>
          <w:t>41</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5" w:history="1">
        <w:r w:rsidR="00CC5939" w:rsidRPr="001705B6">
          <w:rPr>
            <w:rStyle w:val="Hypertextovodkaz"/>
            <w:noProof/>
          </w:rPr>
          <w:t>13.</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požadovaných integračních vazeb</w:t>
        </w:r>
        <w:r w:rsidR="00CC5939">
          <w:rPr>
            <w:noProof/>
            <w:webHidden/>
          </w:rPr>
          <w:tab/>
        </w:r>
        <w:r w:rsidR="00CC5939">
          <w:rPr>
            <w:noProof/>
            <w:webHidden/>
          </w:rPr>
          <w:fldChar w:fldCharType="begin"/>
        </w:r>
        <w:r w:rsidR="00CC5939">
          <w:rPr>
            <w:noProof/>
            <w:webHidden/>
          </w:rPr>
          <w:instrText xml:space="preserve"> PAGEREF _Toc429681715 \h </w:instrText>
        </w:r>
        <w:r w:rsidR="00CC5939">
          <w:rPr>
            <w:noProof/>
            <w:webHidden/>
          </w:rPr>
        </w:r>
        <w:r w:rsidR="00CC5939">
          <w:rPr>
            <w:noProof/>
            <w:webHidden/>
          </w:rPr>
          <w:fldChar w:fldCharType="separate"/>
        </w:r>
        <w:r w:rsidR="00CC5939">
          <w:rPr>
            <w:noProof/>
            <w:webHidden/>
          </w:rPr>
          <w:t>42</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6" w:history="1">
        <w:r w:rsidR="00CC5939" w:rsidRPr="001705B6">
          <w:rPr>
            <w:rStyle w:val="Hypertextovodkaz"/>
            <w:noProof/>
          </w:rPr>
          <w:t>14.</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 požadovaných integračních vazeb</w:t>
        </w:r>
        <w:r w:rsidR="00CC5939">
          <w:rPr>
            <w:noProof/>
            <w:webHidden/>
          </w:rPr>
          <w:tab/>
        </w:r>
        <w:r w:rsidR="00CC5939">
          <w:rPr>
            <w:noProof/>
            <w:webHidden/>
          </w:rPr>
          <w:fldChar w:fldCharType="begin"/>
        </w:r>
        <w:r w:rsidR="00CC5939">
          <w:rPr>
            <w:noProof/>
            <w:webHidden/>
          </w:rPr>
          <w:instrText xml:space="preserve"> PAGEREF _Toc429681716 \h </w:instrText>
        </w:r>
        <w:r w:rsidR="00CC5939">
          <w:rPr>
            <w:noProof/>
            <w:webHidden/>
          </w:rPr>
        </w:r>
        <w:r w:rsidR="00CC5939">
          <w:rPr>
            <w:noProof/>
            <w:webHidden/>
          </w:rPr>
          <w:fldChar w:fldCharType="separate"/>
        </w:r>
        <w:r w:rsidR="00CC5939">
          <w:rPr>
            <w:noProof/>
            <w:webHidden/>
          </w:rPr>
          <w:t>43</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7" w:history="1">
        <w:r w:rsidR="00CC5939" w:rsidRPr="001705B6">
          <w:rPr>
            <w:rStyle w:val="Hypertextovodkaz"/>
            <w:noProof/>
          </w:rPr>
          <w:t>15.</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Seznam používaných bankovních účtů</w:t>
        </w:r>
        <w:r w:rsidR="00CC5939">
          <w:rPr>
            <w:noProof/>
            <w:webHidden/>
          </w:rPr>
          <w:tab/>
        </w:r>
        <w:r w:rsidR="00CC5939">
          <w:rPr>
            <w:noProof/>
            <w:webHidden/>
          </w:rPr>
          <w:fldChar w:fldCharType="begin"/>
        </w:r>
        <w:r w:rsidR="00CC5939">
          <w:rPr>
            <w:noProof/>
            <w:webHidden/>
          </w:rPr>
          <w:instrText xml:space="preserve"> PAGEREF _Toc429681717 \h </w:instrText>
        </w:r>
        <w:r w:rsidR="00CC5939">
          <w:rPr>
            <w:noProof/>
            <w:webHidden/>
          </w:rPr>
        </w:r>
        <w:r w:rsidR="00CC5939">
          <w:rPr>
            <w:noProof/>
            <w:webHidden/>
          </w:rPr>
          <w:fldChar w:fldCharType="separate"/>
        </w:r>
        <w:r w:rsidR="00CC5939">
          <w:rPr>
            <w:noProof/>
            <w:webHidden/>
          </w:rPr>
          <w:t>52</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8" w:history="1">
        <w:r w:rsidR="00CC5939" w:rsidRPr="001705B6">
          <w:rPr>
            <w:rStyle w:val="Hypertextovodkaz"/>
            <w:noProof/>
          </w:rPr>
          <w:t>16.</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Tab.:Aktuální seznam využívaných subřad pro účtování</w:t>
        </w:r>
        <w:r w:rsidR="00CC5939">
          <w:rPr>
            <w:noProof/>
            <w:webHidden/>
          </w:rPr>
          <w:tab/>
        </w:r>
        <w:r w:rsidR="00CC5939">
          <w:rPr>
            <w:noProof/>
            <w:webHidden/>
          </w:rPr>
          <w:fldChar w:fldCharType="begin"/>
        </w:r>
        <w:r w:rsidR="00CC5939">
          <w:rPr>
            <w:noProof/>
            <w:webHidden/>
          </w:rPr>
          <w:instrText xml:space="preserve"> PAGEREF _Toc429681718 \h </w:instrText>
        </w:r>
        <w:r w:rsidR="00CC5939">
          <w:rPr>
            <w:noProof/>
            <w:webHidden/>
          </w:rPr>
        </w:r>
        <w:r w:rsidR="00CC5939">
          <w:rPr>
            <w:noProof/>
            <w:webHidden/>
          </w:rPr>
          <w:fldChar w:fldCharType="separate"/>
        </w:r>
        <w:r w:rsidR="00CC5939">
          <w:rPr>
            <w:noProof/>
            <w:webHidden/>
          </w:rPr>
          <w:t>67</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19" w:history="1">
        <w:r w:rsidR="00CC5939" w:rsidRPr="001705B6">
          <w:rPr>
            <w:rStyle w:val="Hypertextovodkaz"/>
            <w:noProof/>
          </w:rPr>
          <w:t>17.</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Aktuální seznam využívaných subřad pro účtování</w:t>
        </w:r>
        <w:r w:rsidR="00CC5939">
          <w:rPr>
            <w:noProof/>
            <w:webHidden/>
          </w:rPr>
          <w:tab/>
        </w:r>
        <w:r w:rsidR="00CC5939">
          <w:rPr>
            <w:noProof/>
            <w:webHidden/>
          </w:rPr>
          <w:fldChar w:fldCharType="begin"/>
        </w:r>
        <w:r w:rsidR="00CC5939">
          <w:rPr>
            <w:noProof/>
            <w:webHidden/>
          </w:rPr>
          <w:instrText xml:space="preserve"> PAGEREF _Toc429681719 \h </w:instrText>
        </w:r>
        <w:r w:rsidR="00CC5939">
          <w:rPr>
            <w:noProof/>
            <w:webHidden/>
          </w:rPr>
        </w:r>
        <w:r w:rsidR="00CC5939">
          <w:rPr>
            <w:noProof/>
            <w:webHidden/>
          </w:rPr>
          <w:fldChar w:fldCharType="separate"/>
        </w:r>
        <w:r w:rsidR="00CC5939">
          <w:rPr>
            <w:noProof/>
            <w:webHidden/>
          </w:rPr>
          <w:t>67</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20" w:history="1">
        <w:r w:rsidR="00CC5939" w:rsidRPr="001705B6">
          <w:rPr>
            <w:rStyle w:val="Hypertextovodkaz"/>
            <w:noProof/>
          </w:rPr>
          <w:t>18.</w:t>
        </w:r>
        <w:r w:rsidR="00CC5939">
          <w:rPr>
            <w:rFonts w:asciiTheme="minorHAnsi" w:eastAsiaTheme="minorEastAsia" w:hAnsiTheme="minorHAnsi" w:cstheme="minorBidi"/>
            <w:smallCaps w:val="0"/>
            <w:noProof/>
            <w:szCs w:val="22"/>
            <w:lang w:eastAsia="cs-CZ"/>
          </w:rPr>
          <w:tab/>
        </w:r>
        <w:r w:rsidR="00CC5939" w:rsidRPr="001705B6">
          <w:rPr>
            <w:rStyle w:val="Hypertextovodkaz"/>
            <w:noProof/>
          </w:rPr>
          <w:t>Tab. Přehledová tabulka zpracování dotací odboru SV</w:t>
        </w:r>
        <w:r w:rsidR="00CC5939">
          <w:rPr>
            <w:noProof/>
            <w:webHidden/>
          </w:rPr>
          <w:tab/>
        </w:r>
        <w:r w:rsidR="00CC5939">
          <w:rPr>
            <w:noProof/>
            <w:webHidden/>
          </w:rPr>
          <w:fldChar w:fldCharType="begin"/>
        </w:r>
        <w:r w:rsidR="00CC5939">
          <w:rPr>
            <w:noProof/>
            <w:webHidden/>
          </w:rPr>
          <w:instrText xml:space="preserve"> PAGEREF _Toc429681720 \h </w:instrText>
        </w:r>
        <w:r w:rsidR="00CC5939">
          <w:rPr>
            <w:noProof/>
            <w:webHidden/>
          </w:rPr>
        </w:r>
        <w:r w:rsidR="00CC5939">
          <w:rPr>
            <w:noProof/>
            <w:webHidden/>
          </w:rPr>
          <w:fldChar w:fldCharType="separate"/>
        </w:r>
        <w:r w:rsidR="00CC5939">
          <w:rPr>
            <w:noProof/>
            <w:webHidden/>
          </w:rPr>
          <w:t>77</w:t>
        </w:r>
        <w:r w:rsidR="00CC5939">
          <w:rPr>
            <w:noProof/>
            <w:webHidden/>
          </w:rPr>
          <w:fldChar w:fldCharType="end"/>
        </w:r>
      </w:hyperlink>
    </w:p>
    <w:p w:rsidR="00D5641C" w:rsidRPr="00A96D6B" w:rsidRDefault="00D5641C" w:rsidP="00D5641C">
      <w:pPr>
        <w:rPr>
          <w:rFonts w:asciiTheme="minorHAnsi" w:hAnsiTheme="minorHAnsi"/>
          <w:b/>
          <w:lang w:eastAsia="x-none"/>
        </w:rPr>
      </w:pPr>
      <w:r w:rsidRPr="00A96D6B">
        <w:rPr>
          <w:rFonts w:asciiTheme="minorHAnsi" w:hAnsiTheme="minorHAnsi"/>
          <w:sz w:val="20"/>
          <w:lang w:eastAsia="x-none"/>
        </w:rPr>
        <w:fldChar w:fldCharType="end"/>
      </w:r>
      <w:r w:rsidR="00A96D6B" w:rsidRPr="00A96D6B">
        <w:rPr>
          <w:rFonts w:asciiTheme="minorHAnsi" w:hAnsiTheme="minorHAnsi"/>
          <w:b/>
          <w:lang w:eastAsia="x-none"/>
        </w:rPr>
        <w:t>Seznam obrázků</w:t>
      </w:r>
    </w:p>
    <w:p w:rsidR="00CC5939" w:rsidRDefault="00A96D6B">
      <w:pPr>
        <w:pStyle w:val="Seznamobrzk"/>
        <w:tabs>
          <w:tab w:val="right" w:leader="dot" w:pos="9062"/>
        </w:tabs>
        <w:rPr>
          <w:rFonts w:asciiTheme="minorHAnsi" w:eastAsiaTheme="minorEastAsia" w:hAnsiTheme="minorHAnsi" w:cstheme="minorBidi"/>
          <w:smallCaps w:val="0"/>
          <w:noProof/>
          <w:szCs w:val="22"/>
          <w:lang w:eastAsia="cs-CZ"/>
        </w:rPr>
      </w:pPr>
      <w:r w:rsidRPr="00CC5939">
        <w:rPr>
          <w:rFonts w:asciiTheme="minorHAnsi" w:hAnsiTheme="minorHAnsi"/>
          <w:smallCaps w:val="0"/>
          <w:sz w:val="20"/>
          <w:lang w:eastAsia="x-none"/>
        </w:rPr>
        <w:fldChar w:fldCharType="begin"/>
      </w:r>
      <w:r w:rsidRPr="00CC5939">
        <w:rPr>
          <w:rFonts w:asciiTheme="minorHAnsi" w:hAnsiTheme="minorHAnsi"/>
          <w:smallCaps w:val="0"/>
          <w:sz w:val="20"/>
          <w:lang w:eastAsia="x-none"/>
        </w:rPr>
        <w:instrText xml:space="preserve"> TOC \f O \h \z \t "Popis obrázku" \c "Obrázek" </w:instrText>
      </w:r>
      <w:r w:rsidRPr="00CC5939">
        <w:rPr>
          <w:rFonts w:asciiTheme="minorHAnsi" w:hAnsiTheme="minorHAnsi"/>
          <w:smallCaps w:val="0"/>
          <w:sz w:val="20"/>
          <w:lang w:eastAsia="x-none"/>
        </w:rPr>
        <w:fldChar w:fldCharType="separate"/>
      </w:r>
      <w:hyperlink w:anchor="_Toc429681687" w:history="1">
        <w:r w:rsidR="00CC5939" w:rsidRPr="00606AE7">
          <w:rPr>
            <w:rStyle w:val="Hypertextovodkaz"/>
            <w:noProof/>
          </w:rPr>
          <w:t>1.</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zpracování došlé faktury</w:t>
        </w:r>
        <w:r w:rsidR="00CC5939">
          <w:rPr>
            <w:noProof/>
            <w:webHidden/>
          </w:rPr>
          <w:tab/>
        </w:r>
        <w:r w:rsidR="00CC5939">
          <w:rPr>
            <w:noProof/>
            <w:webHidden/>
          </w:rPr>
          <w:fldChar w:fldCharType="begin"/>
        </w:r>
        <w:r w:rsidR="00CC5939">
          <w:rPr>
            <w:noProof/>
            <w:webHidden/>
          </w:rPr>
          <w:instrText xml:space="preserve"> PAGEREF _Toc429681687 \h </w:instrText>
        </w:r>
        <w:r w:rsidR="00CC5939">
          <w:rPr>
            <w:noProof/>
            <w:webHidden/>
          </w:rPr>
        </w:r>
        <w:r w:rsidR="00CC5939">
          <w:rPr>
            <w:noProof/>
            <w:webHidden/>
          </w:rPr>
          <w:fldChar w:fldCharType="separate"/>
        </w:r>
        <w:r w:rsidR="00CC5939">
          <w:rPr>
            <w:noProof/>
            <w:webHidden/>
          </w:rPr>
          <w:t>49</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88" w:history="1">
        <w:r w:rsidR="00CC5939" w:rsidRPr="00606AE7">
          <w:rPr>
            <w:rStyle w:val="Hypertextovodkaz"/>
            <w:noProof/>
          </w:rPr>
          <w:t>2.</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Průvodka pro zpracování došlé faktury</w:t>
        </w:r>
        <w:r w:rsidR="00CC5939">
          <w:rPr>
            <w:noProof/>
            <w:webHidden/>
          </w:rPr>
          <w:tab/>
        </w:r>
        <w:r w:rsidR="00CC5939">
          <w:rPr>
            <w:noProof/>
            <w:webHidden/>
          </w:rPr>
          <w:fldChar w:fldCharType="begin"/>
        </w:r>
        <w:r w:rsidR="00CC5939">
          <w:rPr>
            <w:noProof/>
            <w:webHidden/>
          </w:rPr>
          <w:instrText xml:space="preserve"> PAGEREF _Toc429681688 \h </w:instrText>
        </w:r>
        <w:r w:rsidR="00CC5939">
          <w:rPr>
            <w:noProof/>
            <w:webHidden/>
          </w:rPr>
        </w:r>
        <w:r w:rsidR="00CC5939">
          <w:rPr>
            <w:noProof/>
            <w:webHidden/>
          </w:rPr>
          <w:fldChar w:fldCharType="separate"/>
        </w:r>
        <w:r w:rsidR="00CC5939">
          <w:rPr>
            <w:noProof/>
            <w:webHidden/>
          </w:rPr>
          <w:t>50</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89" w:history="1">
        <w:r w:rsidR="00CC5939" w:rsidRPr="00606AE7">
          <w:rPr>
            <w:rStyle w:val="Hypertextovodkaz"/>
            <w:noProof/>
          </w:rPr>
          <w:t>3.</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zpracování výpisu z banky</w:t>
        </w:r>
        <w:r w:rsidR="00CC5939">
          <w:rPr>
            <w:noProof/>
            <w:webHidden/>
          </w:rPr>
          <w:tab/>
        </w:r>
        <w:r w:rsidR="00CC5939">
          <w:rPr>
            <w:noProof/>
            <w:webHidden/>
          </w:rPr>
          <w:fldChar w:fldCharType="begin"/>
        </w:r>
        <w:r w:rsidR="00CC5939">
          <w:rPr>
            <w:noProof/>
            <w:webHidden/>
          </w:rPr>
          <w:instrText xml:space="preserve"> PAGEREF _Toc429681689 \h </w:instrText>
        </w:r>
        <w:r w:rsidR="00CC5939">
          <w:rPr>
            <w:noProof/>
            <w:webHidden/>
          </w:rPr>
        </w:r>
        <w:r w:rsidR="00CC5939">
          <w:rPr>
            <w:noProof/>
            <w:webHidden/>
          </w:rPr>
          <w:fldChar w:fldCharType="separate"/>
        </w:r>
        <w:r w:rsidR="00CC5939">
          <w:rPr>
            <w:noProof/>
            <w:webHidden/>
          </w:rPr>
          <w:t>53</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0" w:history="1">
        <w:r w:rsidR="00CC5939" w:rsidRPr="00606AE7">
          <w:rPr>
            <w:rStyle w:val="Hypertextovodkaz"/>
            <w:noProof/>
          </w:rPr>
          <w:t>4.</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vytvoření příjmového pokladního dokladu</w:t>
        </w:r>
        <w:r w:rsidR="00CC5939">
          <w:rPr>
            <w:noProof/>
            <w:webHidden/>
          </w:rPr>
          <w:tab/>
        </w:r>
        <w:r w:rsidR="00CC5939">
          <w:rPr>
            <w:noProof/>
            <w:webHidden/>
          </w:rPr>
          <w:fldChar w:fldCharType="begin"/>
        </w:r>
        <w:r w:rsidR="00CC5939">
          <w:rPr>
            <w:noProof/>
            <w:webHidden/>
          </w:rPr>
          <w:instrText xml:space="preserve"> PAGEREF _Toc429681690 \h </w:instrText>
        </w:r>
        <w:r w:rsidR="00CC5939">
          <w:rPr>
            <w:noProof/>
            <w:webHidden/>
          </w:rPr>
        </w:r>
        <w:r w:rsidR="00CC5939">
          <w:rPr>
            <w:noProof/>
            <w:webHidden/>
          </w:rPr>
          <w:fldChar w:fldCharType="separate"/>
        </w:r>
        <w:r w:rsidR="00CC5939">
          <w:rPr>
            <w:noProof/>
            <w:webHidden/>
          </w:rPr>
          <w:t>54</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1" w:history="1">
        <w:r w:rsidR="00CC5939" w:rsidRPr="00606AE7">
          <w:rPr>
            <w:rStyle w:val="Hypertextovodkaz"/>
            <w:noProof/>
          </w:rPr>
          <w:t>5.</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vytvoření výdajového pokladního dokladu</w:t>
        </w:r>
        <w:r w:rsidR="00CC5939">
          <w:rPr>
            <w:noProof/>
            <w:webHidden/>
          </w:rPr>
          <w:tab/>
        </w:r>
        <w:r w:rsidR="00CC5939">
          <w:rPr>
            <w:noProof/>
            <w:webHidden/>
          </w:rPr>
          <w:fldChar w:fldCharType="begin"/>
        </w:r>
        <w:r w:rsidR="00CC5939">
          <w:rPr>
            <w:noProof/>
            <w:webHidden/>
          </w:rPr>
          <w:instrText xml:space="preserve"> PAGEREF _Toc429681691 \h </w:instrText>
        </w:r>
        <w:r w:rsidR="00CC5939">
          <w:rPr>
            <w:noProof/>
            <w:webHidden/>
          </w:rPr>
        </w:r>
        <w:r w:rsidR="00CC5939">
          <w:rPr>
            <w:noProof/>
            <w:webHidden/>
          </w:rPr>
          <w:fldChar w:fldCharType="separate"/>
        </w:r>
        <w:r w:rsidR="00CC5939">
          <w:rPr>
            <w:noProof/>
            <w:webHidden/>
          </w:rPr>
          <w:t>55</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2" w:history="1">
        <w:r w:rsidR="00CC5939" w:rsidRPr="00606AE7">
          <w:rPr>
            <w:rStyle w:val="Hypertextovodkaz"/>
            <w:noProof/>
          </w:rPr>
          <w:t>6.</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Vzor příjmového pokladního dokladu</w:t>
        </w:r>
        <w:r w:rsidR="00CC5939">
          <w:rPr>
            <w:noProof/>
            <w:webHidden/>
          </w:rPr>
          <w:tab/>
        </w:r>
        <w:r w:rsidR="00CC5939">
          <w:rPr>
            <w:noProof/>
            <w:webHidden/>
          </w:rPr>
          <w:fldChar w:fldCharType="begin"/>
        </w:r>
        <w:r w:rsidR="00CC5939">
          <w:rPr>
            <w:noProof/>
            <w:webHidden/>
          </w:rPr>
          <w:instrText xml:space="preserve"> PAGEREF _Toc429681692 \h </w:instrText>
        </w:r>
        <w:r w:rsidR="00CC5939">
          <w:rPr>
            <w:noProof/>
            <w:webHidden/>
          </w:rPr>
        </w:r>
        <w:r w:rsidR="00CC5939">
          <w:rPr>
            <w:noProof/>
            <w:webHidden/>
          </w:rPr>
          <w:fldChar w:fldCharType="separate"/>
        </w:r>
        <w:r w:rsidR="00CC5939">
          <w:rPr>
            <w:noProof/>
            <w:webHidden/>
          </w:rPr>
          <w:t>56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3" w:history="1">
        <w:r w:rsidR="00CC5939" w:rsidRPr="00606AE7">
          <w:rPr>
            <w:rStyle w:val="Hypertextovodkaz"/>
            <w:noProof/>
          </w:rPr>
          <w:t>7.</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Vzor výdajového pokladního dokladu</w:t>
        </w:r>
        <w:r w:rsidR="00CC5939">
          <w:rPr>
            <w:noProof/>
            <w:webHidden/>
          </w:rPr>
          <w:tab/>
        </w:r>
        <w:r w:rsidR="00CC5939">
          <w:rPr>
            <w:noProof/>
            <w:webHidden/>
          </w:rPr>
          <w:fldChar w:fldCharType="begin"/>
        </w:r>
        <w:r w:rsidR="00CC5939">
          <w:rPr>
            <w:noProof/>
            <w:webHidden/>
          </w:rPr>
          <w:instrText xml:space="preserve"> PAGEREF _Toc429681693 \h </w:instrText>
        </w:r>
        <w:r w:rsidR="00CC5939">
          <w:rPr>
            <w:noProof/>
            <w:webHidden/>
          </w:rPr>
        </w:r>
        <w:r w:rsidR="00CC5939">
          <w:rPr>
            <w:noProof/>
            <w:webHidden/>
          </w:rPr>
          <w:fldChar w:fldCharType="separate"/>
        </w:r>
        <w:r w:rsidR="00CC5939">
          <w:rPr>
            <w:noProof/>
            <w:webHidden/>
          </w:rPr>
          <w:t>56</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4" w:history="1">
        <w:r w:rsidR="00CC5939" w:rsidRPr="00606AE7">
          <w:rPr>
            <w:rStyle w:val="Hypertextovodkaz"/>
            <w:noProof/>
          </w:rPr>
          <w:t>8.</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evidence a vystavení faktury</w:t>
        </w:r>
        <w:r w:rsidR="00CC5939">
          <w:rPr>
            <w:noProof/>
            <w:webHidden/>
          </w:rPr>
          <w:tab/>
        </w:r>
        <w:r w:rsidR="00CC5939">
          <w:rPr>
            <w:noProof/>
            <w:webHidden/>
          </w:rPr>
          <w:fldChar w:fldCharType="begin"/>
        </w:r>
        <w:r w:rsidR="00CC5939">
          <w:rPr>
            <w:noProof/>
            <w:webHidden/>
          </w:rPr>
          <w:instrText xml:space="preserve"> PAGEREF _Toc429681694 \h </w:instrText>
        </w:r>
        <w:r w:rsidR="00CC5939">
          <w:rPr>
            <w:noProof/>
            <w:webHidden/>
          </w:rPr>
        </w:r>
        <w:r w:rsidR="00CC5939">
          <w:rPr>
            <w:noProof/>
            <w:webHidden/>
          </w:rPr>
          <w:fldChar w:fldCharType="separate"/>
        </w:r>
        <w:r w:rsidR="00CC5939">
          <w:rPr>
            <w:noProof/>
            <w:webHidden/>
          </w:rPr>
          <w:t>57</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5" w:history="1">
        <w:r w:rsidR="00CC5939" w:rsidRPr="00606AE7">
          <w:rPr>
            <w:rStyle w:val="Hypertextovodkaz"/>
            <w:noProof/>
          </w:rPr>
          <w:t>9.</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Formulář daňového dokladu</w:t>
        </w:r>
        <w:r w:rsidR="00CC5939">
          <w:rPr>
            <w:noProof/>
            <w:webHidden/>
          </w:rPr>
          <w:tab/>
        </w:r>
        <w:r w:rsidR="00CC5939">
          <w:rPr>
            <w:noProof/>
            <w:webHidden/>
          </w:rPr>
          <w:fldChar w:fldCharType="begin"/>
        </w:r>
        <w:r w:rsidR="00CC5939">
          <w:rPr>
            <w:noProof/>
            <w:webHidden/>
          </w:rPr>
          <w:instrText xml:space="preserve"> PAGEREF _Toc429681695 \h </w:instrText>
        </w:r>
        <w:r w:rsidR="00CC5939">
          <w:rPr>
            <w:noProof/>
            <w:webHidden/>
          </w:rPr>
        </w:r>
        <w:r w:rsidR="00CC5939">
          <w:rPr>
            <w:noProof/>
            <w:webHidden/>
          </w:rPr>
          <w:fldChar w:fldCharType="separate"/>
        </w:r>
        <w:r w:rsidR="00CC5939">
          <w:rPr>
            <w:noProof/>
            <w:webHidden/>
          </w:rPr>
          <w:t>58</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6" w:history="1">
        <w:r w:rsidR="00CC5939" w:rsidRPr="00606AE7">
          <w:rPr>
            <w:rStyle w:val="Hypertextovodkaz"/>
            <w:noProof/>
          </w:rPr>
          <w:t>10.</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Formulář vydané faktury</w:t>
        </w:r>
        <w:r w:rsidR="00CC5939">
          <w:rPr>
            <w:noProof/>
            <w:webHidden/>
          </w:rPr>
          <w:tab/>
        </w:r>
        <w:r w:rsidR="00CC5939">
          <w:rPr>
            <w:noProof/>
            <w:webHidden/>
          </w:rPr>
          <w:fldChar w:fldCharType="begin"/>
        </w:r>
        <w:r w:rsidR="00CC5939">
          <w:rPr>
            <w:noProof/>
            <w:webHidden/>
          </w:rPr>
          <w:instrText xml:space="preserve"> PAGEREF _Toc429681696 \h </w:instrText>
        </w:r>
        <w:r w:rsidR="00CC5939">
          <w:rPr>
            <w:noProof/>
            <w:webHidden/>
          </w:rPr>
        </w:r>
        <w:r w:rsidR="00CC5939">
          <w:rPr>
            <w:noProof/>
            <w:webHidden/>
          </w:rPr>
          <w:fldChar w:fldCharType="separate"/>
        </w:r>
        <w:r w:rsidR="00CC5939">
          <w:rPr>
            <w:noProof/>
            <w:webHidden/>
          </w:rPr>
          <w:t>59</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7" w:history="1">
        <w:r w:rsidR="00CC5939" w:rsidRPr="00606AE7">
          <w:rPr>
            <w:rStyle w:val="Hypertextovodkaz"/>
            <w:noProof/>
          </w:rPr>
          <w:t>11.</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Vzor předkládacího návrhu ke smlouvě</w:t>
        </w:r>
        <w:r w:rsidR="00CC5939">
          <w:rPr>
            <w:noProof/>
            <w:webHidden/>
          </w:rPr>
          <w:tab/>
        </w:r>
        <w:r w:rsidR="00CC5939">
          <w:rPr>
            <w:noProof/>
            <w:webHidden/>
          </w:rPr>
          <w:fldChar w:fldCharType="begin"/>
        </w:r>
        <w:r w:rsidR="00CC5939">
          <w:rPr>
            <w:noProof/>
            <w:webHidden/>
          </w:rPr>
          <w:instrText xml:space="preserve"> PAGEREF _Toc429681697 \h </w:instrText>
        </w:r>
        <w:r w:rsidR="00CC5939">
          <w:rPr>
            <w:noProof/>
            <w:webHidden/>
          </w:rPr>
        </w:r>
        <w:r w:rsidR="00CC5939">
          <w:rPr>
            <w:noProof/>
            <w:webHidden/>
          </w:rPr>
          <w:fldChar w:fldCharType="separate"/>
        </w:r>
        <w:r w:rsidR="00CC5939">
          <w:rPr>
            <w:noProof/>
            <w:webHidden/>
          </w:rPr>
          <w:t>60</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8" w:history="1">
        <w:r w:rsidR="00CC5939" w:rsidRPr="00606AE7">
          <w:rPr>
            <w:rStyle w:val="Hypertextovodkaz"/>
            <w:noProof/>
          </w:rPr>
          <w:t>12.</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vytvoření objednávky</w:t>
        </w:r>
        <w:r w:rsidR="00CC5939">
          <w:rPr>
            <w:noProof/>
            <w:webHidden/>
          </w:rPr>
          <w:tab/>
        </w:r>
        <w:r w:rsidR="00CC5939">
          <w:rPr>
            <w:noProof/>
            <w:webHidden/>
          </w:rPr>
          <w:fldChar w:fldCharType="begin"/>
        </w:r>
        <w:r w:rsidR="00CC5939">
          <w:rPr>
            <w:noProof/>
            <w:webHidden/>
          </w:rPr>
          <w:instrText xml:space="preserve"> PAGEREF _Toc429681698 \h </w:instrText>
        </w:r>
        <w:r w:rsidR="00CC5939">
          <w:rPr>
            <w:noProof/>
            <w:webHidden/>
          </w:rPr>
        </w:r>
        <w:r w:rsidR="00CC5939">
          <w:rPr>
            <w:noProof/>
            <w:webHidden/>
          </w:rPr>
          <w:fldChar w:fldCharType="separate"/>
        </w:r>
        <w:r w:rsidR="00CC5939">
          <w:rPr>
            <w:noProof/>
            <w:webHidden/>
          </w:rPr>
          <w:t>61</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699" w:history="1">
        <w:r w:rsidR="00CC5939" w:rsidRPr="00606AE7">
          <w:rPr>
            <w:rStyle w:val="Hypertextovodkaz"/>
            <w:noProof/>
          </w:rPr>
          <w:t>13.</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 xml:space="preserve">Obr. Formulář objednávky </w:t>
        </w:r>
        <w:r w:rsidR="00CC5939">
          <w:rPr>
            <w:noProof/>
            <w:webHidden/>
          </w:rPr>
          <w:tab/>
        </w:r>
        <w:r w:rsidR="00CC5939">
          <w:rPr>
            <w:noProof/>
            <w:webHidden/>
          </w:rPr>
          <w:fldChar w:fldCharType="begin"/>
        </w:r>
        <w:r w:rsidR="00CC5939">
          <w:rPr>
            <w:noProof/>
            <w:webHidden/>
          </w:rPr>
          <w:instrText xml:space="preserve"> PAGEREF _Toc429681699 \h </w:instrText>
        </w:r>
        <w:r w:rsidR="00CC5939">
          <w:rPr>
            <w:noProof/>
            <w:webHidden/>
          </w:rPr>
        </w:r>
        <w:r w:rsidR="00CC5939">
          <w:rPr>
            <w:noProof/>
            <w:webHidden/>
          </w:rPr>
          <w:fldChar w:fldCharType="separate"/>
        </w:r>
        <w:r w:rsidR="00CC5939">
          <w:rPr>
            <w:noProof/>
            <w:webHidden/>
          </w:rPr>
          <w:t>62</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0" w:history="1">
        <w:r w:rsidR="00CC5939" w:rsidRPr="00606AE7">
          <w:rPr>
            <w:rStyle w:val="Hypertextovodkaz"/>
            <w:noProof/>
          </w:rPr>
          <w:t>14.</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vytvoření rozpočtu</w:t>
        </w:r>
        <w:r w:rsidR="00CC5939">
          <w:rPr>
            <w:noProof/>
            <w:webHidden/>
          </w:rPr>
          <w:tab/>
        </w:r>
        <w:r w:rsidR="00CC5939">
          <w:rPr>
            <w:noProof/>
            <w:webHidden/>
          </w:rPr>
          <w:fldChar w:fldCharType="begin"/>
        </w:r>
        <w:r w:rsidR="00CC5939">
          <w:rPr>
            <w:noProof/>
            <w:webHidden/>
          </w:rPr>
          <w:instrText xml:space="preserve"> PAGEREF _Toc429681700 \h </w:instrText>
        </w:r>
        <w:r w:rsidR="00CC5939">
          <w:rPr>
            <w:noProof/>
            <w:webHidden/>
          </w:rPr>
        </w:r>
        <w:r w:rsidR="00CC5939">
          <w:rPr>
            <w:noProof/>
            <w:webHidden/>
          </w:rPr>
          <w:fldChar w:fldCharType="separate"/>
        </w:r>
        <w:r w:rsidR="00CC5939">
          <w:rPr>
            <w:noProof/>
            <w:webHidden/>
          </w:rPr>
          <w:t>63</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1" w:history="1">
        <w:r w:rsidR="00CC5939" w:rsidRPr="00606AE7">
          <w:rPr>
            <w:rStyle w:val="Hypertextovodkaz"/>
            <w:noProof/>
          </w:rPr>
          <w:t>15.</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Sběrný předkontační doklad</w:t>
        </w:r>
        <w:r w:rsidR="00CC5939">
          <w:rPr>
            <w:noProof/>
            <w:webHidden/>
          </w:rPr>
          <w:tab/>
        </w:r>
        <w:r w:rsidR="00CC5939">
          <w:rPr>
            <w:noProof/>
            <w:webHidden/>
          </w:rPr>
          <w:fldChar w:fldCharType="begin"/>
        </w:r>
        <w:r w:rsidR="00CC5939">
          <w:rPr>
            <w:noProof/>
            <w:webHidden/>
          </w:rPr>
          <w:instrText xml:space="preserve"> PAGEREF _Toc429681701 \h </w:instrText>
        </w:r>
        <w:r w:rsidR="00CC5939">
          <w:rPr>
            <w:noProof/>
            <w:webHidden/>
          </w:rPr>
        </w:r>
        <w:r w:rsidR="00CC5939">
          <w:rPr>
            <w:noProof/>
            <w:webHidden/>
          </w:rPr>
          <w:fldChar w:fldCharType="separate"/>
        </w:r>
        <w:r w:rsidR="00CC5939">
          <w:rPr>
            <w:noProof/>
            <w:webHidden/>
          </w:rPr>
          <w:t>65</w:t>
        </w:r>
        <w:r w:rsidR="00CC5939">
          <w:rPr>
            <w:noProof/>
            <w:webHidden/>
          </w:rPr>
          <w:fldChar w:fldCharType="end"/>
        </w:r>
      </w:hyperlink>
    </w:p>
    <w:p w:rsidR="00CC5939" w:rsidRDefault="00931803">
      <w:pPr>
        <w:pStyle w:val="Seznamobrzk"/>
        <w:tabs>
          <w:tab w:val="right" w:leader="dot" w:pos="9062"/>
        </w:tabs>
        <w:rPr>
          <w:rFonts w:asciiTheme="minorHAnsi" w:eastAsiaTheme="minorEastAsia" w:hAnsiTheme="minorHAnsi" w:cstheme="minorBidi"/>
          <w:smallCaps w:val="0"/>
          <w:noProof/>
          <w:szCs w:val="22"/>
          <w:lang w:eastAsia="cs-CZ"/>
        </w:rPr>
      </w:pPr>
      <w:hyperlink w:anchor="_Toc429681702" w:history="1">
        <w:r w:rsidR="00CC5939" w:rsidRPr="00606AE7">
          <w:rPr>
            <w:rStyle w:val="Hypertextovodkaz"/>
            <w:noProof/>
          </w:rPr>
          <w:t>16.</w:t>
        </w:r>
        <w:r w:rsidR="00CC5939">
          <w:rPr>
            <w:rFonts w:asciiTheme="minorHAnsi" w:eastAsiaTheme="minorEastAsia" w:hAnsiTheme="minorHAnsi" w:cstheme="minorBidi"/>
            <w:smallCaps w:val="0"/>
            <w:noProof/>
            <w:szCs w:val="22"/>
            <w:lang w:eastAsia="cs-CZ"/>
          </w:rPr>
          <w:tab/>
        </w:r>
        <w:r w:rsidR="00CC5939" w:rsidRPr="00606AE7">
          <w:rPr>
            <w:rStyle w:val="Hypertextovodkaz"/>
            <w:noProof/>
          </w:rPr>
          <w:t>Obr. Procesní diagram zpracování dotací</w:t>
        </w:r>
        <w:r w:rsidR="00CC5939">
          <w:rPr>
            <w:noProof/>
            <w:webHidden/>
          </w:rPr>
          <w:tab/>
        </w:r>
        <w:r w:rsidR="00CC5939">
          <w:rPr>
            <w:noProof/>
            <w:webHidden/>
          </w:rPr>
          <w:fldChar w:fldCharType="begin"/>
        </w:r>
        <w:r w:rsidR="00CC5939">
          <w:rPr>
            <w:noProof/>
            <w:webHidden/>
          </w:rPr>
          <w:instrText xml:space="preserve"> PAGEREF _Toc429681702 \h </w:instrText>
        </w:r>
        <w:r w:rsidR="00CC5939">
          <w:rPr>
            <w:noProof/>
            <w:webHidden/>
          </w:rPr>
        </w:r>
        <w:r w:rsidR="00CC5939">
          <w:rPr>
            <w:noProof/>
            <w:webHidden/>
          </w:rPr>
          <w:fldChar w:fldCharType="separate"/>
        </w:r>
        <w:r w:rsidR="00CC5939">
          <w:rPr>
            <w:noProof/>
            <w:webHidden/>
          </w:rPr>
          <w:t>76</w:t>
        </w:r>
        <w:r w:rsidR="00CC5939">
          <w:rPr>
            <w:noProof/>
            <w:webHidden/>
          </w:rPr>
          <w:fldChar w:fldCharType="end"/>
        </w:r>
      </w:hyperlink>
    </w:p>
    <w:p w:rsidR="00A96D6B" w:rsidRDefault="00A96D6B" w:rsidP="00A96D6B">
      <w:pPr>
        <w:rPr>
          <w:rFonts w:asciiTheme="minorHAnsi" w:hAnsiTheme="minorHAnsi" w:cs="Times New Roman"/>
          <w:smallCaps/>
          <w:sz w:val="20"/>
          <w:lang w:eastAsia="x-none"/>
        </w:rPr>
      </w:pPr>
      <w:r w:rsidRPr="00CC5939">
        <w:rPr>
          <w:rFonts w:asciiTheme="minorHAnsi" w:hAnsiTheme="minorHAnsi" w:cs="Times New Roman"/>
          <w:smallCaps/>
          <w:sz w:val="20"/>
          <w:lang w:eastAsia="x-none"/>
        </w:rPr>
        <w:fldChar w:fldCharType="end"/>
      </w: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Default="00CC5939" w:rsidP="00A96D6B">
      <w:pPr>
        <w:rPr>
          <w:rFonts w:asciiTheme="minorHAnsi" w:hAnsiTheme="minorHAnsi" w:cs="Times New Roman"/>
          <w:smallCaps/>
          <w:sz w:val="20"/>
          <w:lang w:eastAsia="x-none"/>
        </w:rPr>
      </w:pPr>
    </w:p>
    <w:p w:rsidR="00CC5939" w:rsidRPr="00B22368" w:rsidRDefault="00CC5939" w:rsidP="00A96D6B">
      <w:pPr>
        <w:rPr>
          <w:rFonts w:asciiTheme="minorHAnsi" w:hAnsiTheme="minorHAnsi"/>
          <w:b/>
          <w:noProof/>
          <w:color w:val="003366"/>
          <w:sz w:val="24"/>
        </w:rPr>
      </w:pPr>
    </w:p>
    <w:p w:rsidR="00F72C4E" w:rsidRPr="00B22368" w:rsidRDefault="00F72C4E" w:rsidP="00F72C4E">
      <w:pPr>
        <w:rPr>
          <w:rFonts w:asciiTheme="minorHAnsi" w:hAnsiTheme="minorHAnsi"/>
        </w:rPr>
      </w:pPr>
    </w:p>
    <w:p w:rsidR="0061776A" w:rsidRPr="00B22368" w:rsidRDefault="00F72C4E" w:rsidP="00F72C4E">
      <w:pPr>
        <w:pStyle w:val="Nadpis1"/>
        <w:rPr>
          <w:rFonts w:asciiTheme="minorHAnsi" w:hAnsiTheme="minorHAnsi"/>
        </w:rPr>
      </w:pPr>
      <w:bookmarkStart w:id="12" w:name="_Toc429681852"/>
      <w:r w:rsidRPr="00B22368">
        <w:rPr>
          <w:rFonts w:asciiTheme="minorHAnsi" w:hAnsiTheme="minorHAnsi"/>
          <w:lang w:val="cs-CZ"/>
        </w:rPr>
        <w:lastRenderedPageBreak/>
        <w:t>Účel dokumentu</w:t>
      </w:r>
      <w:bookmarkEnd w:id="12"/>
    </w:p>
    <w:p w:rsidR="005C3C5B" w:rsidRPr="00B22368" w:rsidRDefault="005C3C5B" w:rsidP="005C3C5B">
      <w:pPr>
        <w:rPr>
          <w:rFonts w:asciiTheme="minorHAnsi" w:hAnsiTheme="minorHAnsi"/>
        </w:rPr>
      </w:pPr>
      <w:r w:rsidRPr="00B22368">
        <w:rPr>
          <w:rFonts w:asciiTheme="minorHAnsi" w:hAnsiTheme="minorHAnsi"/>
        </w:rPr>
        <w:t>Dokument „Detailní analýza a prováděcí projekt“ je zpracován</w:t>
      </w:r>
      <w:del w:id="13" w:author="Lenka Blumentrittová" w:date="2015-09-11T10:31:00Z">
        <w:r w:rsidRPr="00B22368" w:rsidDel="00F41B4E">
          <w:rPr>
            <w:rFonts w:asciiTheme="minorHAnsi" w:hAnsiTheme="minorHAnsi"/>
          </w:rPr>
          <w:delText>a</w:delText>
        </w:r>
      </w:del>
      <w:r w:rsidRPr="00B22368">
        <w:rPr>
          <w:rFonts w:asciiTheme="minorHAnsi" w:hAnsiTheme="minorHAnsi"/>
        </w:rPr>
        <w:t xml:space="preserve"> v souladu se zadávací dokumentací k veřejné zakázce „JEDNOTNÝ EKONOMICKÝ INFORMAČNÍ SYSTÉM KRÁLOVÉHRADECKÉHO </w:t>
      </w:r>
      <w:proofErr w:type="gramStart"/>
      <w:r w:rsidRPr="00B22368">
        <w:rPr>
          <w:rFonts w:asciiTheme="minorHAnsi" w:hAnsiTheme="minorHAnsi"/>
        </w:rPr>
        <w:t>KRAJE</w:t>
      </w:r>
      <w:ins w:id="14" w:author="Lenka Blumentrittová" w:date="2015-09-11T10:31:00Z">
        <w:r w:rsidR="00F41B4E">
          <w:rPr>
            <w:rFonts w:asciiTheme="minorHAnsi" w:hAnsiTheme="minorHAnsi"/>
          </w:rPr>
          <w:t xml:space="preserve"> </w:t>
        </w:r>
      </w:ins>
      <w:r w:rsidRPr="00B22368">
        <w:rPr>
          <w:rFonts w:asciiTheme="minorHAnsi" w:hAnsiTheme="minorHAnsi"/>
        </w:rPr>
        <w:t>2“ a  v souladu</w:t>
      </w:r>
      <w:proofErr w:type="gramEnd"/>
      <w:r w:rsidRPr="00B22368">
        <w:rPr>
          <w:rFonts w:asciiTheme="minorHAnsi" w:hAnsiTheme="minorHAnsi"/>
        </w:rPr>
        <w:t xml:space="preserve"> s nabídkou společnosti GORDIC. </w:t>
      </w:r>
    </w:p>
    <w:p w:rsidR="005C3C5B" w:rsidRPr="00B22368" w:rsidRDefault="005C3C5B" w:rsidP="005C3C5B">
      <w:pPr>
        <w:rPr>
          <w:rFonts w:asciiTheme="minorHAnsi" w:hAnsiTheme="minorHAnsi"/>
        </w:rPr>
      </w:pPr>
    </w:p>
    <w:p w:rsidR="00F72C4E" w:rsidRPr="00B22368" w:rsidRDefault="00F72C4E" w:rsidP="00F72C4E">
      <w:pPr>
        <w:rPr>
          <w:rFonts w:asciiTheme="minorHAnsi" w:hAnsiTheme="minorHAnsi"/>
        </w:rPr>
      </w:pPr>
      <w:r w:rsidRPr="00B22368">
        <w:rPr>
          <w:rFonts w:asciiTheme="minorHAnsi" w:hAnsiTheme="minorHAnsi"/>
        </w:rPr>
        <w:t>Účelem dokumentu je:</w:t>
      </w:r>
    </w:p>
    <w:p w:rsidR="00F72C4E" w:rsidRPr="00B22368" w:rsidRDefault="00F72C4E" w:rsidP="00F72C4E">
      <w:pPr>
        <w:rPr>
          <w:rFonts w:asciiTheme="minorHAnsi" w:hAnsiTheme="minorHAnsi"/>
        </w:rPr>
      </w:pPr>
      <w:r w:rsidRPr="00B22368">
        <w:rPr>
          <w:rFonts w:asciiTheme="minorHAnsi" w:hAnsiTheme="minorHAnsi"/>
        </w:rPr>
        <w:t>A)</w:t>
      </w:r>
      <w:r w:rsidRPr="00B22368">
        <w:rPr>
          <w:rFonts w:asciiTheme="minorHAnsi" w:hAnsiTheme="minorHAnsi"/>
        </w:rPr>
        <w:tab/>
        <w:t>Zdokumentovat všechny vzájemně si odsouhlasené požadavky zadavatele:</w:t>
      </w:r>
    </w:p>
    <w:p w:rsidR="00F72C4E" w:rsidRPr="00B22368" w:rsidRDefault="00F72C4E" w:rsidP="00F72C4E">
      <w:pPr>
        <w:ind w:left="709"/>
        <w:rPr>
          <w:rFonts w:asciiTheme="minorHAnsi" w:hAnsiTheme="minorHAnsi"/>
        </w:rPr>
      </w:pPr>
      <w:r w:rsidRPr="00B22368">
        <w:rPr>
          <w:rFonts w:asciiTheme="minorHAnsi" w:hAnsiTheme="minorHAnsi"/>
        </w:rPr>
        <w:t>a.</w:t>
      </w:r>
      <w:r w:rsidRPr="00B22368">
        <w:rPr>
          <w:rFonts w:asciiTheme="minorHAnsi" w:hAnsiTheme="minorHAnsi"/>
        </w:rPr>
        <w:tab/>
        <w:t>Dané zadávací dokumentací,</w:t>
      </w:r>
    </w:p>
    <w:p w:rsidR="00F72C4E" w:rsidRPr="00B22368" w:rsidRDefault="00F72C4E" w:rsidP="00F72C4E">
      <w:pPr>
        <w:ind w:left="709"/>
        <w:rPr>
          <w:rFonts w:asciiTheme="minorHAnsi" w:hAnsiTheme="minorHAnsi"/>
        </w:rPr>
      </w:pPr>
      <w:r w:rsidRPr="00B22368">
        <w:rPr>
          <w:rFonts w:asciiTheme="minorHAnsi" w:hAnsiTheme="minorHAnsi"/>
        </w:rPr>
        <w:t>b.</w:t>
      </w:r>
      <w:r w:rsidRPr="00B22368">
        <w:rPr>
          <w:rFonts w:asciiTheme="minorHAnsi" w:hAnsiTheme="minorHAnsi"/>
        </w:rPr>
        <w:tab/>
        <w:t xml:space="preserve">Dané interními předpisy, směrnicemi </w:t>
      </w:r>
    </w:p>
    <w:p w:rsidR="00F72C4E" w:rsidRPr="00B22368" w:rsidRDefault="00F72C4E" w:rsidP="00F72C4E">
      <w:pPr>
        <w:ind w:left="709"/>
        <w:rPr>
          <w:rFonts w:asciiTheme="minorHAnsi" w:hAnsiTheme="minorHAnsi"/>
        </w:rPr>
      </w:pPr>
      <w:r w:rsidRPr="00B22368">
        <w:rPr>
          <w:rFonts w:asciiTheme="minorHAnsi" w:hAnsiTheme="minorHAnsi"/>
        </w:rPr>
        <w:t>c.</w:t>
      </w:r>
      <w:r w:rsidRPr="00B22368">
        <w:rPr>
          <w:rFonts w:asciiTheme="minorHAnsi" w:hAnsiTheme="minorHAnsi"/>
        </w:rPr>
        <w:tab/>
        <w:t>Vzniklé na analytických schůzkách = uživatelských interview</w:t>
      </w:r>
    </w:p>
    <w:p w:rsidR="00F72C4E" w:rsidRPr="00B22368" w:rsidRDefault="00F72C4E" w:rsidP="00F72C4E">
      <w:pPr>
        <w:rPr>
          <w:rFonts w:asciiTheme="minorHAnsi" w:hAnsiTheme="minorHAnsi"/>
        </w:rPr>
      </w:pPr>
      <w:r w:rsidRPr="00B22368">
        <w:rPr>
          <w:rFonts w:asciiTheme="minorHAnsi" w:hAnsiTheme="minorHAnsi"/>
        </w:rPr>
        <w:t>B)</w:t>
      </w:r>
      <w:r w:rsidRPr="00B22368">
        <w:rPr>
          <w:rFonts w:asciiTheme="minorHAnsi" w:hAnsiTheme="minorHAnsi"/>
        </w:rPr>
        <w:tab/>
        <w:t>Zdokumentovat vzájemně si odsouhlasený návrh řešení (datový, funkční a procesní)</w:t>
      </w:r>
    </w:p>
    <w:p w:rsidR="00F72C4E" w:rsidRPr="00B22368" w:rsidRDefault="00F72C4E" w:rsidP="00F72C4E">
      <w:pPr>
        <w:rPr>
          <w:rFonts w:asciiTheme="minorHAnsi" w:hAnsiTheme="minorHAnsi"/>
        </w:rPr>
      </w:pPr>
      <w:r w:rsidRPr="00B22368">
        <w:rPr>
          <w:rFonts w:asciiTheme="minorHAnsi" w:hAnsiTheme="minorHAnsi"/>
        </w:rPr>
        <w:t>C)</w:t>
      </w:r>
      <w:r w:rsidRPr="00B22368">
        <w:rPr>
          <w:rFonts w:asciiTheme="minorHAnsi" w:hAnsiTheme="minorHAnsi"/>
        </w:rPr>
        <w:tab/>
        <w:t>Zdokumentovat detailní popis testovacích scénářů</w:t>
      </w:r>
    </w:p>
    <w:p w:rsidR="00F72C4E" w:rsidRPr="00B22368" w:rsidRDefault="00F72C4E" w:rsidP="00F72C4E">
      <w:pPr>
        <w:rPr>
          <w:rFonts w:asciiTheme="minorHAnsi" w:hAnsiTheme="minorHAnsi"/>
        </w:rPr>
      </w:pPr>
      <w:r w:rsidRPr="00B22368">
        <w:rPr>
          <w:rFonts w:asciiTheme="minorHAnsi" w:hAnsiTheme="minorHAnsi"/>
        </w:rPr>
        <w:t>D)</w:t>
      </w:r>
      <w:r w:rsidRPr="00B22368">
        <w:rPr>
          <w:rFonts w:asciiTheme="minorHAnsi" w:hAnsiTheme="minorHAnsi"/>
        </w:rPr>
        <w:tab/>
        <w:t>Zdokumentovat předpoklady implementace (technická infrastruktura, provozní podmínky …)</w:t>
      </w:r>
    </w:p>
    <w:p w:rsidR="00F72C4E" w:rsidRPr="00B22368" w:rsidRDefault="00F72C4E" w:rsidP="00F72C4E">
      <w:pPr>
        <w:rPr>
          <w:rFonts w:asciiTheme="minorHAnsi" w:hAnsiTheme="minorHAnsi"/>
        </w:rPr>
      </w:pPr>
    </w:p>
    <w:p w:rsidR="00777AE1" w:rsidRPr="00B22368" w:rsidRDefault="00777AE1" w:rsidP="00F72C4E">
      <w:pPr>
        <w:rPr>
          <w:rFonts w:asciiTheme="minorHAnsi" w:hAnsiTheme="minorHAnsi"/>
        </w:rPr>
      </w:pPr>
      <w:r w:rsidRPr="00B22368">
        <w:rPr>
          <w:rFonts w:asciiTheme="minorHAnsi" w:hAnsiTheme="minorHAnsi"/>
        </w:rPr>
        <w:t>Část: Detailní analýza popisu</w:t>
      </w:r>
      <w:ins w:id="15" w:author="Lenka Blumentrittová" w:date="2015-09-11T10:32:00Z">
        <w:r w:rsidR="00F41B4E">
          <w:rPr>
            <w:rFonts w:asciiTheme="minorHAnsi" w:hAnsiTheme="minorHAnsi"/>
          </w:rPr>
          <w:t>j</w:t>
        </w:r>
      </w:ins>
      <w:r w:rsidRPr="00B22368">
        <w:rPr>
          <w:rFonts w:asciiTheme="minorHAnsi" w:hAnsiTheme="minorHAnsi"/>
        </w:rPr>
        <w:t>e stávající stav a používané procesy v oblasti ekonomické oblasti krajského úřadu, ta</w:t>
      </w:r>
      <w:ins w:id="16" w:author="Lenka Blumentrittová" w:date="2015-09-11T10:32:00Z">
        <w:r w:rsidR="00933071">
          <w:rPr>
            <w:rFonts w:asciiTheme="minorHAnsi" w:hAnsiTheme="minorHAnsi"/>
          </w:rPr>
          <w:t>k</w:t>
        </w:r>
      </w:ins>
      <w:del w:id="17" w:author="Lenka Blumentrittová" w:date="2015-09-11T10:32:00Z">
        <w:r w:rsidRPr="00B22368" w:rsidDel="00F41B4E">
          <w:rPr>
            <w:rFonts w:asciiTheme="minorHAnsi" w:hAnsiTheme="minorHAnsi"/>
          </w:rPr>
          <w:delText>i</w:delText>
        </w:r>
      </w:del>
      <w:r w:rsidRPr="00B22368">
        <w:rPr>
          <w:rFonts w:asciiTheme="minorHAnsi" w:hAnsiTheme="minorHAnsi"/>
        </w:rPr>
        <w:t xml:space="preserve"> i u jednotlivých příspěvkových </w:t>
      </w:r>
      <w:proofErr w:type="spellStart"/>
      <w:r w:rsidRPr="00B22368">
        <w:rPr>
          <w:rFonts w:asciiTheme="minorHAnsi" w:hAnsiTheme="minorHAnsi"/>
        </w:rPr>
        <w:t>oragnizací</w:t>
      </w:r>
      <w:proofErr w:type="spellEnd"/>
      <w:r w:rsidRPr="00B22368">
        <w:rPr>
          <w:rFonts w:asciiTheme="minorHAnsi" w:hAnsiTheme="minorHAnsi"/>
        </w:rPr>
        <w:t xml:space="preserve"> zřízených Královehradeckým krajem.</w:t>
      </w:r>
    </w:p>
    <w:p w:rsidR="005C3C5B" w:rsidRPr="00B22368" w:rsidRDefault="005C3C5B" w:rsidP="00F72C4E">
      <w:pPr>
        <w:rPr>
          <w:rFonts w:asciiTheme="minorHAnsi" w:hAnsiTheme="minorHAnsi"/>
        </w:rPr>
      </w:pPr>
    </w:p>
    <w:p w:rsidR="005C3C5B" w:rsidRPr="00B22368" w:rsidRDefault="005C3C5B" w:rsidP="005C3C5B">
      <w:pPr>
        <w:rPr>
          <w:rFonts w:asciiTheme="minorHAnsi" w:hAnsiTheme="minorHAnsi"/>
          <w:lang w:eastAsia="x-none"/>
        </w:rPr>
      </w:pPr>
      <w:r w:rsidRPr="00B22368">
        <w:rPr>
          <w:rFonts w:asciiTheme="minorHAnsi" w:hAnsiTheme="minorHAnsi"/>
          <w:lang w:eastAsia="x-none"/>
        </w:rPr>
        <w:t>Část: Prováděcí projekt</w:t>
      </w:r>
      <w:r w:rsidRPr="00B22368">
        <w:rPr>
          <w:rFonts w:asciiTheme="minorHAnsi" w:hAnsiTheme="minorHAnsi"/>
          <w:lang w:val="x-none" w:eastAsia="x-none"/>
        </w:rPr>
        <w:t xml:space="preserve"> popisuj</w:t>
      </w:r>
      <w:r w:rsidRPr="00B22368">
        <w:rPr>
          <w:rFonts w:asciiTheme="minorHAnsi" w:hAnsiTheme="minorHAnsi"/>
          <w:lang w:eastAsia="x-none"/>
        </w:rPr>
        <w:t>e</w:t>
      </w:r>
      <w:r w:rsidRPr="00B22368">
        <w:rPr>
          <w:rFonts w:asciiTheme="minorHAnsi" w:hAnsiTheme="minorHAnsi"/>
          <w:lang w:val="x-none" w:eastAsia="x-none"/>
        </w:rPr>
        <w:t xml:space="preserve"> způsob integrace nabízeného řešení JEKIS (specifikováno v </w:t>
      </w:r>
      <w:r w:rsidRPr="00B22368">
        <w:rPr>
          <w:rFonts w:asciiTheme="minorHAnsi" w:hAnsiTheme="minorHAnsi"/>
          <w:lang w:eastAsia="x-none"/>
        </w:rPr>
        <w:t xml:space="preserve">příloze </w:t>
      </w:r>
      <w:proofErr w:type="gramStart"/>
      <w:r w:rsidRPr="00B22368">
        <w:rPr>
          <w:rFonts w:asciiTheme="minorHAnsi" w:hAnsiTheme="minorHAnsi"/>
          <w:lang w:eastAsia="x-none"/>
        </w:rPr>
        <w:t xml:space="preserve">č.3 </w:t>
      </w:r>
      <w:del w:id="18" w:author="Lenka Blumentrittová" w:date="2015-09-11T10:32:00Z">
        <w:r w:rsidRPr="00B22368" w:rsidDel="00933071">
          <w:rPr>
            <w:rFonts w:asciiTheme="minorHAnsi" w:hAnsiTheme="minorHAnsi"/>
            <w:lang w:val="x-none" w:eastAsia="x-none"/>
          </w:rPr>
          <w:delText xml:space="preserve"> </w:delText>
        </w:r>
      </w:del>
      <w:r w:rsidRPr="00B22368">
        <w:rPr>
          <w:rFonts w:asciiTheme="minorHAnsi" w:hAnsiTheme="minorHAnsi"/>
          <w:lang w:val="x-none" w:eastAsia="x-none"/>
        </w:rPr>
        <w:t>zadávací</w:t>
      </w:r>
      <w:proofErr w:type="gramEnd"/>
      <w:r w:rsidRPr="00B22368">
        <w:rPr>
          <w:rFonts w:asciiTheme="minorHAnsi" w:hAnsiTheme="minorHAnsi"/>
          <w:lang w:val="x-none" w:eastAsia="x-none"/>
        </w:rPr>
        <w:t xml:space="preserve"> dokumentace veřejné zakázky </w:t>
      </w:r>
      <w:r w:rsidRPr="00B22368">
        <w:rPr>
          <w:rFonts w:asciiTheme="minorHAnsi" w:hAnsiTheme="minorHAnsi"/>
          <w:b/>
          <w:lang w:eastAsia="x-none"/>
        </w:rPr>
        <w:t>Jednotný ekonomický informační systém Královéhradeckého kraje</w:t>
      </w:r>
      <w:r w:rsidRPr="00B22368">
        <w:rPr>
          <w:rFonts w:asciiTheme="minorHAnsi" w:hAnsiTheme="minorHAnsi"/>
          <w:lang w:eastAsia="x-none"/>
        </w:rPr>
        <w:t xml:space="preserve"> dále jen „JEKIS“</w:t>
      </w:r>
      <w:del w:id="19" w:author="Lenka Blumentrittová" w:date="2015-09-11T10:33:00Z">
        <w:r w:rsidRPr="00B22368" w:rsidDel="00933071">
          <w:rPr>
            <w:rFonts w:asciiTheme="minorHAnsi" w:hAnsiTheme="minorHAnsi"/>
            <w:lang w:eastAsia="x-none"/>
          </w:rPr>
          <w:delText xml:space="preserve"> </w:delText>
        </w:r>
      </w:del>
      <w:r w:rsidRPr="00B22368">
        <w:rPr>
          <w:rFonts w:asciiTheme="minorHAnsi" w:hAnsiTheme="minorHAnsi"/>
          <w:lang w:eastAsia="x-none"/>
        </w:rPr>
        <w:t>)</w:t>
      </w:r>
      <w:r w:rsidRPr="00B22368">
        <w:rPr>
          <w:rFonts w:asciiTheme="minorHAnsi" w:hAnsiTheme="minorHAnsi"/>
          <w:lang w:val="x-none" w:eastAsia="x-none"/>
        </w:rPr>
        <w:t xml:space="preserve"> do prostředí konečného uživatele </w:t>
      </w:r>
      <w:r w:rsidRPr="00B22368">
        <w:rPr>
          <w:rFonts w:asciiTheme="minorHAnsi" w:hAnsiTheme="minorHAnsi"/>
          <w:lang w:eastAsia="x-none"/>
        </w:rPr>
        <w:t>J</w:t>
      </w:r>
      <w:r w:rsidRPr="00B22368">
        <w:rPr>
          <w:rFonts w:asciiTheme="minorHAnsi" w:hAnsiTheme="minorHAnsi"/>
          <w:lang w:val="x-none" w:eastAsia="x-none"/>
        </w:rPr>
        <w:t>E</w:t>
      </w:r>
      <w:r w:rsidRPr="00B22368">
        <w:rPr>
          <w:rFonts w:asciiTheme="minorHAnsi" w:hAnsiTheme="minorHAnsi"/>
          <w:lang w:eastAsia="x-none"/>
        </w:rPr>
        <w:t>K</w:t>
      </w:r>
      <w:r w:rsidRPr="00B22368">
        <w:rPr>
          <w:rFonts w:asciiTheme="minorHAnsi" w:hAnsiTheme="minorHAnsi"/>
          <w:lang w:val="x-none" w:eastAsia="x-none"/>
        </w:rPr>
        <w:t xml:space="preserve">IS, tedy </w:t>
      </w:r>
      <w:r w:rsidRPr="00B22368">
        <w:rPr>
          <w:rFonts w:asciiTheme="minorHAnsi" w:hAnsiTheme="minorHAnsi"/>
          <w:lang w:eastAsia="x-none"/>
        </w:rPr>
        <w:t>Královéhradeckého kraje a příspěvkových</w:t>
      </w:r>
      <w:r w:rsidRPr="00B22368">
        <w:rPr>
          <w:rFonts w:asciiTheme="minorHAnsi" w:hAnsiTheme="minorHAnsi"/>
          <w:lang w:val="x-none" w:eastAsia="x-none"/>
        </w:rPr>
        <w:t xml:space="preserve"> organizac</w:t>
      </w:r>
      <w:r w:rsidRPr="00B22368">
        <w:rPr>
          <w:rFonts w:asciiTheme="minorHAnsi" w:hAnsiTheme="minorHAnsi"/>
          <w:lang w:eastAsia="x-none"/>
        </w:rPr>
        <w:t>í</w:t>
      </w:r>
      <w:r w:rsidRPr="00B22368">
        <w:rPr>
          <w:rFonts w:asciiTheme="minorHAnsi" w:hAnsiTheme="minorHAnsi"/>
          <w:lang w:val="x-none" w:eastAsia="x-none"/>
        </w:rPr>
        <w:t xml:space="preserve"> s jeho majetkovou účastí (podrobněji vymezeno v příloze č. </w:t>
      </w:r>
      <w:r w:rsidRPr="00B22368">
        <w:rPr>
          <w:rFonts w:asciiTheme="minorHAnsi" w:hAnsiTheme="minorHAnsi"/>
          <w:lang w:eastAsia="x-none"/>
        </w:rPr>
        <w:t>9</w:t>
      </w:r>
      <w:r w:rsidRPr="00B22368">
        <w:rPr>
          <w:rFonts w:asciiTheme="minorHAnsi" w:hAnsiTheme="minorHAnsi"/>
          <w:lang w:val="x-none" w:eastAsia="x-none"/>
        </w:rPr>
        <w:t xml:space="preserve"> ZD)</w:t>
      </w:r>
      <w:r w:rsidRPr="00B22368">
        <w:rPr>
          <w:rFonts w:asciiTheme="minorHAnsi" w:hAnsiTheme="minorHAnsi"/>
          <w:lang w:eastAsia="x-none"/>
        </w:rPr>
        <w:t>.</w:t>
      </w:r>
    </w:p>
    <w:p w:rsidR="005C3C5B" w:rsidRPr="00B22368" w:rsidRDefault="005C3C5B" w:rsidP="005C3C5B">
      <w:pPr>
        <w:rPr>
          <w:rFonts w:asciiTheme="minorHAnsi" w:hAnsiTheme="minorHAnsi"/>
          <w:lang w:val="x-none" w:eastAsia="x-none"/>
        </w:rPr>
      </w:pPr>
    </w:p>
    <w:p w:rsidR="005C3C5B" w:rsidRPr="00B22368" w:rsidRDefault="005C3C5B" w:rsidP="005C3C5B">
      <w:pPr>
        <w:rPr>
          <w:rFonts w:asciiTheme="minorHAnsi" w:hAnsiTheme="minorHAnsi"/>
          <w:lang w:val="x-none" w:eastAsia="x-none"/>
        </w:rPr>
      </w:pPr>
      <w:r w:rsidRPr="00B22368">
        <w:rPr>
          <w:rFonts w:asciiTheme="minorHAnsi" w:hAnsiTheme="minorHAnsi"/>
          <w:lang w:eastAsia="x-none"/>
        </w:rPr>
        <w:t>Prováděcí projekt</w:t>
      </w:r>
      <w:r w:rsidRPr="00B22368">
        <w:rPr>
          <w:rFonts w:asciiTheme="minorHAnsi" w:hAnsiTheme="minorHAnsi"/>
          <w:lang w:val="x-none" w:eastAsia="x-none"/>
        </w:rPr>
        <w:t xml:space="preserve"> je vypracován v závislosti na provedené detailní analýze procesů a potřeb tak, aby při integraci </w:t>
      </w:r>
      <w:r w:rsidRPr="00B22368">
        <w:rPr>
          <w:rFonts w:asciiTheme="minorHAnsi" w:hAnsiTheme="minorHAnsi"/>
          <w:lang w:eastAsia="x-none"/>
        </w:rPr>
        <w:t>JEKIS</w:t>
      </w:r>
      <w:r w:rsidRPr="00B22368">
        <w:rPr>
          <w:rFonts w:asciiTheme="minorHAnsi" w:hAnsiTheme="minorHAnsi"/>
          <w:lang w:val="x-none" w:eastAsia="x-none"/>
        </w:rPr>
        <w:t xml:space="preserve"> do prostředí konečného uživatele byly pokryty všechny procesy, funkcionality a požadavky uvedené v příloze č. </w:t>
      </w:r>
      <w:r w:rsidRPr="00B22368">
        <w:rPr>
          <w:rFonts w:asciiTheme="minorHAnsi" w:hAnsiTheme="minorHAnsi"/>
          <w:lang w:eastAsia="x-none"/>
        </w:rPr>
        <w:t>3</w:t>
      </w:r>
      <w:r w:rsidRPr="00B22368">
        <w:rPr>
          <w:rFonts w:asciiTheme="minorHAnsi" w:hAnsiTheme="minorHAnsi"/>
          <w:lang w:val="x-none" w:eastAsia="x-none"/>
        </w:rPr>
        <w:t xml:space="preserve"> ZD</w:t>
      </w:r>
      <w:r w:rsidRPr="00B22368">
        <w:rPr>
          <w:rFonts w:asciiTheme="minorHAnsi" w:hAnsiTheme="minorHAnsi"/>
          <w:lang w:eastAsia="x-none"/>
        </w:rPr>
        <w:t>.</w:t>
      </w:r>
      <w:r w:rsidRPr="00B22368">
        <w:rPr>
          <w:rFonts w:asciiTheme="minorHAnsi" w:hAnsiTheme="minorHAnsi"/>
          <w:lang w:val="x-none" w:eastAsia="x-none"/>
        </w:rPr>
        <w:t xml:space="preserve"> </w:t>
      </w:r>
    </w:p>
    <w:p w:rsidR="005C3C5B" w:rsidRPr="00B22368" w:rsidRDefault="005C3C5B" w:rsidP="005C3C5B">
      <w:pPr>
        <w:rPr>
          <w:rFonts w:asciiTheme="minorHAnsi" w:hAnsiTheme="minorHAnsi"/>
          <w:lang w:val="x-none" w:eastAsia="x-none"/>
        </w:rPr>
      </w:pPr>
    </w:p>
    <w:p w:rsidR="005C3C5B" w:rsidRPr="00C8202F" w:rsidRDefault="005C3C5B" w:rsidP="005C3C5B">
      <w:pPr>
        <w:rPr>
          <w:rFonts w:asciiTheme="minorHAnsi" w:hAnsiTheme="minorHAnsi"/>
          <w:b/>
        </w:rPr>
      </w:pPr>
      <w:r w:rsidRPr="00C8202F">
        <w:rPr>
          <w:rFonts w:asciiTheme="minorHAnsi" w:hAnsiTheme="minorHAnsi"/>
          <w:b/>
        </w:rPr>
        <w:t>Cíl projektu</w:t>
      </w:r>
    </w:p>
    <w:p w:rsidR="005C3C5B" w:rsidRPr="00B22368" w:rsidRDefault="005C3C5B" w:rsidP="005C3C5B">
      <w:pPr>
        <w:rPr>
          <w:rFonts w:asciiTheme="minorHAnsi" w:hAnsiTheme="minorHAnsi"/>
          <w:lang w:eastAsia="x-none"/>
        </w:rPr>
      </w:pPr>
      <w:r w:rsidRPr="00B22368">
        <w:rPr>
          <w:rFonts w:asciiTheme="minorHAnsi" w:hAnsiTheme="minorHAnsi"/>
          <w:lang w:eastAsia="x-none"/>
        </w:rPr>
        <w:t>Cílem projektu je vytvoření a předání objednateli úplný a plně funkční nový Ekonomický informační systém (JE</w:t>
      </w:r>
      <w:del w:id="20" w:author="Lenka Blumentrittová" w:date="2015-09-11T10:34:00Z">
        <w:r w:rsidRPr="00B22368" w:rsidDel="00933071">
          <w:rPr>
            <w:rFonts w:asciiTheme="minorHAnsi" w:hAnsiTheme="minorHAnsi"/>
            <w:lang w:eastAsia="x-none"/>
          </w:rPr>
          <w:delText>k</w:delText>
        </w:r>
      </w:del>
      <w:ins w:id="21" w:author="Lenka Blumentrittová" w:date="2015-09-11T10:34:00Z">
        <w:r w:rsidR="00933071">
          <w:rPr>
            <w:rFonts w:asciiTheme="minorHAnsi" w:hAnsiTheme="minorHAnsi"/>
            <w:lang w:eastAsia="x-none"/>
          </w:rPr>
          <w:t>K</w:t>
        </w:r>
      </w:ins>
      <w:r w:rsidRPr="00B22368">
        <w:rPr>
          <w:rFonts w:asciiTheme="minorHAnsi" w:hAnsiTheme="minorHAnsi"/>
          <w:lang w:eastAsia="x-none"/>
        </w:rPr>
        <w:t xml:space="preserve">IS) formou systémové integrace do stávajícího prostředí </w:t>
      </w:r>
      <w:del w:id="22" w:author="Lenka Blumentrittová" w:date="2015-09-11T10:34:00Z">
        <w:r w:rsidRPr="00B22368" w:rsidDel="00933071">
          <w:rPr>
            <w:rFonts w:asciiTheme="minorHAnsi" w:hAnsiTheme="minorHAnsi"/>
            <w:lang w:eastAsia="x-none"/>
          </w:rPr>
          <w:delText xml:space="preserve"> </w:delText>
        </w:r>
      </w:del>
      <w:r w:rsidRPr="00B22368">
        <w:rPr>
          <w:rFonts w:asciiTheme="minorHAnsi" w:hAnsiTheme="minorHAnsi"/>
          <w:lang w:eastAsia="x-none"/>
        </w:rPr>
        <w:t>technologického centra objednatele v souladu s potřebami objednatele.</w:t>
      </w:r>
    </w:p>
    <w:p w:rsidR="005C3C5B" w:rsidRPr="00B22368" w:rsidRDefault="005C3C5B" w:rsidP="005C3C5B">
      <w:pPr>
        <w:rPr>
          <w:rFonts w:asciiTheme="minorHAnsi" w:hAnsiTheme="minorHAnsi"/>
          <w:lang w:eastAsia="x-none"/>
        </w:rPr>
      </w:pPr>
    </w:p>
    <w:p w:rsidR="005C3C5B" w:rsidRPr="00B22368" w:rsidRDefault="005C3C5B" w:rsidP="005C3C5B">
      <w:pPr>
        <w:rPr>
          <w:rFonts w:asciiTheme="minorHAnsi" w:hAnsiTheme="minorHAnsi"/>
          <w:lang w:eastAsia="x-none"/>
        </w:rPr>
      </w:pPr>
      <w:r w:rsidRPr="00B22368">
        <w:rPr>
          <w:rFonts w:asciiTheme="minorHAnsi" w:hAnsiTheme="minorHAnsi"/>
          <w:lang w:eastAsia="x-none"/>
        </w:rPr>
        <w:t xml:space="preserve">Rozsah </w:t>
      </w:r>
      <w:r w:rsidR="00777AE1" w:rsidRPr="00B22368">
        <w:rPr>
          <w:rFonts w:asciiTheme="minorHAnsi" w:hAnsiTheme="minorHAnsi"/>
          <w:lang w:eastAsia="x-none"/>
        </w:rPr>
        <w:t xml:space="preserve">realizace </w:t>
      </w:r>
      <w:r w:rsidRPr="00B22368">
        <w:rPr>
          <w:rFonts w:asciiTheme="minorHAnsi" w:hAnsiTheme="minorHAnsi"/>
          <w:lang w:eastAsia="x-none"/>
        </w:rPr>
        <w:t>projektu je definován tímto Prováděcím projektem, jehož vytvoření je součástí předmětu plnění zhotovitele dle této smlouvy. Plnění zhotovitele tedy bude obsahovat:</w:t>
      </w:r>
    </w:p>
    <w:p w:rsidR="005C3C5B" w:rsidRPr="00B22368" w:rsidRDefault="005C3C5B" w:rsidP="005C3C5B">
      <w:pPr>
        <w:rPr>
          <w:rFonts w:asciiTheme="minorHAnsi" w:hAnsiTheme="minorHAnsi"/>
          <w:lang w:eastAsia="x-none"/>
        </w:rPr>
      </w:pPr>
      <w:r w:rsidRPr="00B22368">
        <w:rPr>
          <w:rFonts w:asciiTheme="minorHAnsi" w:hAnsiTheme="minorHAnsi"/>
          <w:lang w:eastAsia="x-none"/>
        </w:rPr>
        <w:t>•</w:t>
      </w:r>
      <w:r w:rsidRPr="00B22368">
        <w:rPr>
          <w:rFonts w:asciiTheme="minorHAnsi" w:hAnsiTheme="minorHAnsi"/>
          <w:lang w:eastAsia="x-none"/>
        </w:rPr>
        <w:tab/>
        <w:t xml:space="preserve">vytvoření </w:t>
      </w:r>
      <w:r w:rsidR="00777AE1" w:rsidRPr="00B22368">
        <w:rPr>
          <w:rFonts w:asciiTheme="minorHAnsi" w:hAnsiTheme="minorHAnsi"/>
          <w:lang w:eastAsia="x-none"/>
        </w:rPr>
        <w:t>do</w:t>
      </w:r>
      <w:del w:id="23" w:author="Lenka Blumentrittová" w:date="2015-09-11T10:34:00Z">
        <w:r w:rsidR="00777AE1" w:rsidRPr="00B22368" w:rsidDel="00933071">
          <w:rPr>
            <w:rFonts w:asciiTheme="minorHAnsi" w:hAnsiTheme="minorHAnsi"/>
            <w:lang w:eastAsia="x-none"/>
          </w:rPr>
          <w:delText>u</w:delText>
        </w:r>
      </w:del>
      <w:r w:rsidR="00777AE1" w:rsidRPr="00B22368">
        <w:rPr>
          <w:rFonts w:asciiTheme="minorHAnsi" w:hAnsiTheme="minorHAnsi"/>
          <w:lang w:eastAsia="x-none"/>
        </w:rPr>
        <w:t>k</w:t>
      </w:r>
      <w:ins w:id="24" w:author="Lenka Blumentrittová" w:date="2015-09-11T10:35:00Z">
        <w:r w:rsidR="00933071">
          <w:rPr>
            <w:rFonts w:asciiTheme="minorHAnsi" w:hAnsiTheme="minorHAnsi"/>
            <w:lang w:eastAsia="x-none"/>
          </w:rPr>
          <w:t>um</w:t>
        </w:r>
      </w:ins>
      <w:r w:rsidR="00777AE1" w:rsidRPr="00B22368">
        <w:rPr>
          <w:rFonts w:asciiTheme="minorHAnsi" w:hAnsiTheme="minorHAnsi"/>
          <w:lang w:eastAsia="x-none"/>
        </w:rPr>
        <w:t xml:space="preserve">entu </w:t>
      </w:r>
      <w:proofErr w:type="spellStart"/>
      <w:r w:rsidR="00777AE1" w:rsidRPr="00B22368">
        <w:rPr>
          <w:rFonts w:asciiTheme="minorHAnsi" w:hAnsiTheme="minorHAnsi"/>
          <w:lang w:eastAsia="x-none"/>
        </w:rPr>
        <w:t>Deatilní</w:t>
      </w:r>
      <w:proofErr w:type="spellEnd"/>
      <w:r w:rsidR="00777AE1" w:rsidRPr="00B22368">
        <w:rPr>
          <w:rFonts w:asciiTheme="minorHAnsi" w:hAnsiTheme="minorHAnsi"/>
          <w:lang w:eastAsia="x-none"/>
        </w:rPr>
        <w:t xml:space="preserve"> analýza a p</w:t>
      </w:r>
      <w:r w:rsidRPr="00B22368">
        <w:rPr>
          <w:rFonts w:asciiTheme="minorHAnsi" w:hAnsiTheme="minorHAnsi"/>
          <w:lang w:eastAsia="x-none"/>
        </w:rPr>
        <w:t>rováděcí</w:t>
      </w:r>
      <w:r w:rsidR="00777AE1" w:rsidRPr="00B22368">
        <w:rPr>
          <w:rFonts w:asciiTheme="minorHAnsi" w:hAnsiTheme="minorHAnsi"/>
          <w:lang w:eastAsia="x-none"/>
        </w:rPr>
        <w:t xml:space="preserve"> </w:t>
      </w:r>
      <w:r w:rsidRPr="00B22368">
        <w:rPr>
          <w:rFonts w:asciiTheme="minorHAnsi" w:hAnsiTheme="minorHAnsi"/>
          <w:lang w:eastAsia="x-none"/>
        </w:rPr>
        <w:t>projekt,</w:t>
      </w:r>
    </w:p>
    <w:p w:rsidR="005C3C5B" w:rsidRPr="00B22368" w:rsidRDefault="005C3C5B" w:rsidP="005C3C5B">
      <w:pPr>
        <w:rPr>
          <w:rFonts w:asciiTheme="minorHAnsi" w:hAnsiTheme="minorHAnsi"/>
          <w:lang w:eastAsia="x-none"/>
        </w:rPr>
      </w:pPr>
      <w:r w:rsidRPr="00B22368">
        <w:rPr>
          <w:rFonts w:asciiTheme="minorHAnsi" w:hAnsiTheme="minorHAnsi"/>
          <w:lang w:eastAsia="x-none"/>
        </w:rPr>
        <w:t>•</w:t>
      </w:r>
      <w:r w:rsidRPr="00B22368">
        <w:rPr>
          <w:rFonts w:asciiTheme="minorHAnsi" w:hAnsiTheme="minorHAnsi"/>
          <w:lang w:eastAsia="x-none"/>
        </w:rPr>
        <w:tab/>
        <w:t>poskytnutí softwar</w:t>
      </w:r>
      <w:ins w:id="25" w:author="Lenka Blumentrittová" w:date="2015-09-11T10:35:00Z">
        <w:r w:rsidR="00933071">
          <w:rPr>
            <w:rFonts w:asciiTheme="minorHAnsi" w:hAnsiTheme="minorHAnsi"/>
            <w:lang w:eastAsia="x-none"/>
          </w:rPr>
          <w:t>u</w:t>
        </w:r>
      </w:ins>
      <w:del w:id="26" w:author="Lenka Blumentrittová" w:date="2015-09-11T10:35:00Z">
        <w:r w:rsidRPr="00B22368" w:rsidDel="00933071">
          <w:rPr>
            <w:rFonts w:asciiTheme="minorHAnsi" w:hAnsiTheme="minorHAnsi"/>
            <w:lang w:eastAsia="x-none"/>
          </w:rPr>
          <w:delText>e</w:delText>
        </w:r>
      </w:del>
      <w:r w:rsidRPr="00B22368">
        <w:rPr>
          <w:rFonts w:asciiTheme="minorHAnsi" w:hAnsiTheme="minorHAnsi"/>
          <w:lang w:eastAsia="x-none"/>
        </w:rPr>
        <w:t xml:space="preserve"> včetně licenčních práv,</w:t>
      </w:r>
    </w:p>
    <w:p w:rsidR="005C3C5B" w:rsidRPr="00B22368" w:rsidRDefault="005C3C5B" w:rsidP="005C3C5B">
      <w:pPr>
        <w:rPr>
          <w:rFonts w:asciiTheme="minorHAnsi" w:hAnsiTheme="minorHAnsi"/>
          <w:lang w:eastAsia="x-none"/>
        </w:rPr>
      </w:pPr>
      <w:r w:rsidRPr="00B22368">
        <w:rPr>
          <w:rFonts w:asciiTheme="minorHAnsi" w:hAnsiTheme="minorHAnsi"/>
          <w:lang w:eastAsia="x-none"/>
        </w:rPr>
        <w:t>•</w:t>
      </w:r>
      <w:r w:rsidRPr="00B22368">
        <w:rPr>
          <w:rFonts w:asciiTheme="minorHAnsi" w:hAnsiTheme="minorHAnsi"/>
          <w:lang w:eastAsia="x-none"/>
        </w:rPr>
        <w:tab/>
        <w:t>kompletní implementaci včetně školení uživatelů a administrátorů,</w:t>
      </w:r>
    </w:p>
    <w:p w:rsidR="005C3C5B" w:rsidRPr="00B22368" w:rsidRDefault="005C3C5B" w:rsidP="005C3C5B">
      <w:pPr>
        <w:rPr>
          <w:rFonts w:asciiTheme="minorHAnsi" w:hAnsiTheme="minorHAnsi"/>
          <w:lang w:eastAsia="x-none"/>
        </w:rPr>
      </w:pPr>
      <w:r w:rsidRPr="00B22368">
        <w:rPr>
          <w:rFonts w:asciiTheme="minorHAnsi" w:hAnsiTheme="minorHAnsi"/>
          <w:lang w:eastAsia="x-none"/>
        </w:rPr>
        <w:t>•</w:t>
      </w:r>
      <w:r w:rsidRPr="00B22368">
        <w:rPr>
          <w:rFonts w:asciiTheme="minorHAnsi" w:hAnsiTheme="minorHAnsi"/>
          <w:lang w:eastAsia="x-none"/>
        </w:rPr>
        <w:tab/>
        <w:t>migraci dat</w:t>
      </w:r>
    </w:p>
    <w:p w:rsidR="005C3C5B" w:rsidRPr="00B22368" w:rsidRDefault="005C3C5B" w:rsidP="005C3C5B">
      <w:pPr>
        <w:rPr>
          <w:rFonts w:asciiTheme="minorHAnsi" w:hAnsiTheme="minorHAnsi"/>
          <w:lang w:eastAsia="x-none"/>
        </w:rPr>
      </w:pPr>
      <w:r w:rsidRPr="00B22368">
        <w:rPr>
          <w:rFonts w:asciiTheme="minorHAnsi" w:hAnsiTheme="minorHAnsi"/>
          <w:lang w:eastAsia="x-none"/>
        </w:rPr>
        <w:t>•</w:t>
      </w:r>
      <w:r w:rsidRPr="00B22368">
        <w:rPr>
          <w:rFonts w:asciiTheme="minorHAnsi" w:hAnsiTheme="minorHAnsi"/>
          <w:lang w:eastAsia="x-none"/>
        </w:rPr>
        <w:tab/>
        <w:t>další plnění, uvedená ve smlouvě.</w:t>
      </w:r>
    </w:p>
    <w:p w:rsidR="005C3C5B" w:rsidRPr="00B22368" w:rsidRDefault="005C3C5B" w:rsidP="00F72C4E">
      <w:pPr>
        <w:rPr>
          <w:rFonts w:asciiTheme="minorHAnsi" w:hAnsiTheme="minorHAnsi"/>
        </w:rPr>
      </w:pPr>
    </w:p>
    <w:p w:rsidR="005C3C5B" w:rsidRPr="00B22368" w:rsidRDefault="005C3C5B" w:rsidP="005C3C5B">
      <w:pPr>
        <w:rPr>
          <w:rFonts w:asciiTheme="minorHAnsi" w:hAnsiTheme="minorHAnsi"/>
          <w:lang w:eastAsia="x-none"/>
        </w:rPr>
      </w:pPr>
    </w:p>
    <w:p w:rsidR="0040046A" w:rsidRPr="00CC5939" w:rsidRDefault="0040046A" w:rsidP="005C3C5B">
      <w:pPr>
        <w:pStyle w:val="Nadpis2"/>
        <w:spacing w:before="0" w:after="0"/>
        <w:rPr>
          <w:rFonts w:asciiTheme="minorHAnsi" w:hAnsiTheme="minorHAnsi"/>
          <w:lang w:val="cs-CZ"/>
        </w:rPr>
      </w:pPr>
      <w:bookmarkStart w:id="27" w:name="_Toc429681853"/>
      <w:r w:rsidRPr="00CC5939">
        <w:rPr>
          <w:rFonts w:asciiTheme="minorHAnsi" w:hAnsiTheme="minorHAnsi"/>
          <w:lang w:val="cs-CZ"/>
        </w:rPr>
        <w:t>Základní legislativní přepisy</w:t>
      </w:r>
      <w:bookmarkEnd w:id="27"/>
      <w:r w:rsidRPr="00CC5939">
        <w:rPr>
          <w:rFonts w:asciiTheme="minorHAnsi" w:hAnsiTheme="minorHAnsi"/>
          <w:lang w:val="cs-CZ"/>
        </w:rPr>
        <w:t xml:space="preserve"> </w:t>
      </w:r>
    </w:p>
    <w:p w:rsidR="0040046A" w:rsidRPr="00B22368" w:rsidRDefault="0040046A" w:rsidP="0040046A">
      <w:pPr>
        <w:rPr>
          <w:rFonts w:asciiTheme="minorHAnsi" w:hAnsiTheme="minorHAnsi"/>
          <w:highlight w:val="yellow"/>
          <w:lang w:eastAsia="x-none"/>
        </w:rPr>
      </w:pPr>
    </w:p>
    <w:p w:rsidR="0040046A" w:rsidRPr="00B22368" w:rsidRDefault="0040046A" w:rsidP="0040046A">
      <w:pPr>
        <w:pStyle w:val="Zkladntext"/>
        <w:spacing w:before="200" w:after="240" w:line="276" w:lineRule="auto"/>
        <w:rPr>
          <w:rFonts w:asciiTheme="minorHAnsi" w:hAnsiTheme="minorHAnsi"/>
        </w:rPr>
      </w:pPr>
      <w:r w:rsidRPr="00B22368">
        <w:rPr>
          <w:rFonts w:asciiTheme="minorHAnsi" w:hAnsiTheme="minorHAnsi"/>
        </w:rPr>
        <w:t>Nabízené řešení „jednotného ekonomického systému“ splňuje aktuálně platnou legislativu pro oblast hospodaření a evidenc</w:t>
      </w:r>
      <w:ins w:id="28" w:author="Lenka Blumentrittová" w:date="2015-09-11T10:35:00Z">
        <w:r w:rsidR="00933071">
          <w:rPr>
            <w:rFonts w:asciiTheme="minorHAnsi" w:hAnsiTheme="minorHAnsi"/>
          </w:rPr>
          <w:t>i</w:t>
        </w:r>
      </w:ins>
      <w:del w:id="29" w:author="Lenka Blumentrittová" w:date="2015-09-11T10:35:00Z">
        <w:r w:rsidRPr="00B22368" w:rsidDel="00933071">
          <w:rPr>
            <w:rFonts w:asciiTheme="minorHAnsi" w:hAnsiTheme="minorHAnsi"/>
          </w:rPr>
          <w:delText>í</w:delText>
        </w:r>
      </w:del>
      <w:r w:rsidRPr="00B22368">
        <w:rPr>
          <w:rFonts w:asciiTheme="minorHAnsi" w:hAnsiTheme="minorHAnsi"/>
        </w:rPr>
        <w:t xml:space="preserve"> vyšších územně samosprávných celků a jejich příspěvkových organizací. V průběhu udržitelnosti projektu bude nabízené řešení udržováno v souladu s platnou legislativou.</w:t>
      </w:r>
    </w:p>
    <w:p w:rsidR="0040046A" w:rsidRPr="00B22368" w:rsidRDefault="0040046A" w:rsidP="0040046A">
      <w:pPr>
        <w:pStyle w:val="Zkladntext"/>
        <w:spacing w:before="200" w:after="240" w:line="276" w:lineRule="auto"/>
        <w:rPr>
          <w:rFonts w:asciiTheme="minorHAnsi" w:hAnsiTheme="minorHAnsi"/>
          <w:highlight w:val="yellow"/>
          <w:lang w:val="x-none" w:eastAsia="x-none"/>
        </w:rPr>
      </w:pPr>
      <w:r w:rsidRPr="00B22368">
        <w:rPr>
          <w:rFonts w:asciiTheme="minorHAnsi" w:hAnsiTheme="minorHAnsi"/>
        </w:rPr>
        <w:t>Jedná se zejména o následující předpisy (v platném znění):</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lastRenderedPageBreak/>
        <w:t>Zákon č. 563/1991 Sb., o účetnictví</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383/2009 Sb., o účetních záznamech v technické formě vybraných účetních jednotek a jejich předávání do centrálního systému účetnictví státu a o požadavcích na technické a smíšené formy účetních záznamů</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410/2009 Sb., kterou se provádějí některá ustanovení zákona č. 563/1991 Sb., o účetnictví, ve znění pozdějších předpisů, pro některé vybrané účetní jednotky</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270/2010 Sb., o inventarizaci majetku a závazků</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 xml:space="preserve">České účetní standardy pro některé vybrané účetní jednotky, které vedou účetnictví podle vyhlášky č. 410/2009 Sb. </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129/2000 Sb., o krajích</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128/2000 Sb., o obcích</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218/2000 Sb., o rozpočtových pravidlech</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250/2000 Sb., o rozpočtových pravidlech územních rozpočtů</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419/2001 Sb., o rozsahu, struktuře a termínech údajů předkládaných pro vypracování návrhu státního závěrečného účtu a o rozsahu a termínech sestavení návrhů závěrečných účtů kapitol státního rozpočtu</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323/2002 Sb., o rozpočtové skladbě</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449/2009 Sb., o způsobu, termínech a rozsahu údajů předkládaných pro hodnocení plnění státního rozpočtu, rozpočtů státních fondů, rozpočtů územních samosprávných celků, rozpočtů dobrovolných svazků obcí a rozpočtů Regionálních rad regionů soudržnosti</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500/2004 Sb., správní řád</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52/2008 Sb., kterou se stanoví zásady a termíny finančního vypořádání vztahů se státním rozpočtem, státními finančními aktivy nebo Národním fondem</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235/2004 Sb., o dani z přidané hodnoty</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586/1992 Sb., o daních z příjmů</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320/2001 Sb., o finanční kontrole ve veřejné správě a o změně některých zákonů</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416/2004 Sb., kterou se provádí zákon č. 320/2001 Sb., o finanční kontrole ve veřejné správě a o změně některých zákonů (zákon o finanční kontrole), ve znění zákona č. 309/2002 Sb., zákona č. 320/2002 Sb. a zákona č. 123/2003 Sb.</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280/2009 Sb.,</w:t>
      </w:r>
      <w:ins w:id="30" w:author="Lenka Blumentrittová" w:date="2015-09-11T10:39:00Z">
        <w:r w:rsidR="00933071">
          <w:rPr>
            <w:rFonts w:asciiTheme="minorHAnsi" w:hAnsiTheme="minorHAnsi"/>
            <w:sz w:val="22"/>
            <w:szCs w:val="22"/>
            <w:lang w:val="cs-CZ"/>
          </w:rPr>
          <w:t xml:space="preserve"> </w:t>
        </w:r>
      </w:ins>
      <w:r w:rsidRPr="00B22368">
        <w:rPr>
          <w:rFonts w:asciiTheme="minorHAnsi" w:hAnsiTheme="minorHAnsi"/>
          <w:sz w:val="22"/>
          <w:szCs w:val="22"/>
        </w:rPr>
        <w:t>daňový řád</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Zákon č. 340/2013 Sb., o dani z nabytí nemovitých věcí</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rPr>
        <w:t>Vyhláška č. 220/2013 Sb., požadavcích na schvalování účetních závěrek některých vybraných účetních jednotek</w:t>
      </w:r>
    </w:p>
    <w:p w:rsidR="0040046A" w:rsidRPr="00B22368" w:rsidRDefault="0040046A" w:rsidP="00480BC7">
      <w:pPr>
        <w:pStyle w:val="Odstavecseseznamem"/>
        <w:numPr>
          <w:ilvl w:val="0"/>
          <w:numId w:val="43"/>
        </w:numPr>
        <w:tabs>
          <w:tab w:val="left" w:pos="818"/>
        </w:tabs>
        <w:rPr>
          <w:rFonts w:asciiTheme="minorHAnsi" w:hAnsiTheme="minorHAnsi"/>
          <w:sz w:val="22"/>
          <w:szCs w:val="22"/>
        </w:rPr>
      </w:pPr>
      <w:r w:rsidRPr="00B22368">
        <w:rPr>
          <w:rFonts w:asciiTheme="minorHAnsi" w:hAnsiTheme="minorHAnsi"/>
          <w:sz w:val="22"/>
          <w:szCs w:val="22"/>
          <w:lang w:val="cs-CZ"/>
        </w:rPr>
        <w:t>Z</w:t>
      </w:r>
      <w:proofErr w:type="spellStart"/>
      <w:r w:rsidRPr="00B22368">
        <w:rPr>
          <w:rFonts w:asciiTheme="minorHAnsi" w:hAnsiTheme="minorHAnsi"/>
          <w:sz w:val="22"/>
          <w:szCs w:val="22"/>
        </w:rPr>
        <w:t>ákon</w:t>
      </w:r>
      <w:proofErr w:type="spellEnd"/>
      <w:r w:rsidRPr="00B22368">
        <w:rPr>
          <w:rFonts w:asciiTheme="minorHAnsi" w:hAnsiTheme="minorHAnsi"/>
          <w:sz w:val="22"/>
          <w:szCs w:val="22"/>
        </w:rPr>
        <w:t xml:space="preserve"> č. 101/2000 Sb., </w:t>
      </w:r>
      <w:r w:rsidRPr="00B22368">
        <w:rPr>
          <w:rFonts w:asciiTheme="minorHAnsi" w:hAnsiTheme="minorHAnsi"/>
          <w:sz w:val="22"/>
          <w:szCs w:val="22"/>
          <w:lang w:val="cs-CZ"/>
        </w:rPr>
        <w:t>na ochranu osobních údajů.</w:t>
      </w:r>
    </w:p>
    <w:p w:rsidR="0040046A" w:rsidRPr="00B22368" w:rsidRDefault="0040046A" w:rsidP="0040046A">
      <w:pPr>
        <w:tabs>
          <w:tab w:val="left" w:pos="3614"/>
        </w:tabs>
        <w:rPr>
          <w:rFonts w:asciiTheme="minorHAnsi" w:hAnsiTheme="minorHAnsi"/>
          <w:szCs w:val="22"/>
        </w:rPr>
      </w:pPr>
      <w:r w:rsidRPr="00B22368">
        <w:rPr>
          <w:rFonts w:asciiTheme="minorHAnsi" w:hAnsiTheme="minorHAnsi"/>
          <w:szCs w:val="22"/>
        </w:rPr>
        <w:tab/>
      </w:r>
    </w:p>
    <w:p w:rsidR="0040046A" w:rsidRPr="00B22368" w:rsidRDefault="0040046A" w:rsidP="0040046A">
      <w:pPr>
        <w:rPr>
          <w:rFonts w:asciiTheme="minorHAnsi" w:hAnsiTheme="minorHAnsi"/>
          <w:highlight w:val="yellow"/>
          <w:lang w:val="x-none" w:eastAsia="x-none"/>
        </w:rPr>
      </w:pPr>
    </w:p>
    <w:p w:rsidR="005C3C5B" w:rsidRPr="00CC5939" w:rsidRDefault="00777AE1" w:rsidP="005C3C5B">
      <w:pPr>
        <w:pStyle w:val="Nadpis2"/>
        <w:spacing w:before="0" w:after="0"/>
        <w:rPr>
          <w:rFonts w:asciiTheme="minorHAnsi" w:hAnsiTheme="minorHAnsi"/>
        </w:rPr>
      </w:pPr>
      <w:bookmarkStart w:id="31" w:name="_Toc429681854"/>
      <w:r w:rsidRPr="00CC5939">
        <w:rPr>
          <w:rFonts w:asciiTheme="minorHAnsi" w:hAnsiTheme="minorHAnsi"/>
          <w:lang w:val="cs-CZ"/>
        </w:rPr>
        <w:t>Obsah a struktura dokumentu</w:t>
      </w:r>
      <w:bookmarkEnd w:id="31"/>
    </w:p>
    <w:p w:rsidR="00777AE1" w:rsidRPr="00B22368" w:rsidRDefault="00777AE1" w:rsidP="005C3C5B">
      <w:pPr>
        <w:rPr>
          <w:rFonts w:asciiTheme="minorHAnsi" w:hAnsiTheme="minorHAnsi" w:cs="Times New Roman"/>
        </w:rPr>
      </w:pPr>
    </w:p>
    <w:p w:rsidR="005C3C5B" w:rsidRPr="00B22368" w:rsidRDefault="005C3C5B" w:rsidP="005C3C5B">
      <w:pPr>
        <w:rPr>
          <w:rFonts w:asciiTheme="minorHAnsi" w:hAnsiTheme="minorHAnsi" w:cs="Times New Roman"/>
        </w:rPr>
      </w:pPr>
      <w:r w:rsidRPr="00B22368">
        <w:rPr>
          <w:rFonts w:asciiTheme="minorHAnsi" w:hAnsiTheme="minorHAnsi" w:cs="Times New Roman"/>
        </w:rPr>
        <w:t>Hlavním úkolem dokumentu je definovat zejména způsob realizace hlavního cíle projektu - vytvoření a předání úplného a plně funkčního nového Ekonomického informačního systému. Prováděcí</w:t>
      </w:r>
      <w:del w:id="32" w:author="Lenka Blumentrittová" w:date="2015-09-11T10:40:00Z">
        <w:r w:rsidRPr="00B22368" w:rsidDel="00933071">
          <w:rPr>
            <w:rFonts w:asciiTheme="minorHAnsi" w:hAnsiTheme="minorHAnsi" w:cs="Times New Roman"/>
          </w:rPr>
          <w:delText>m</w:delText>
        </w:r>
      </w:del>
      <w:r w:rsidRPr="00B22368">
        <w:rPr>
          <w:rFonts w:asciiTheme="minorHAnsi" w:hAnsiTheme="minorHAnsi" w:cs="Times New Roman"/>
        </w:rPr>
        <w:t xml:space="preserve"> projekt popisuje zajištění integrace celého řešení. V jednotlivých kapitolách je postupně popsána analýza stávajícího stavu a návrh nového řešení, popis způsobu konverze dat, školení, testování a návrh časového průběhu projektu.</w:t>
      </w:r>
    </w:p>
    <w:p w:rsidR="005C3C5B" w:rsidRPr="00B22368" w:rsidRDefault="005C3C5B" w:rsidP="005C3C5B">
      <w:pPr>
        <w:rPr>
          <w:rFonts w:asciiTheme="minorHAnsi" w:hAnsiTheme="minorHAnsi" w:cs="Times New Roman"/>
        </w:rPr>
      </w:pPr>
    </w:p>
    <w:p w:rsidR="005C3C5B" w:rsidRPr="00611547" w:rsidRDefault="005C3C5B" w:rsidP="005C3C5B">
      <w:pPr>
        <w:rPr>
          <w:rFonts w:asciiTheme="minorHAnsi" w:hAnsiTheme="minorHAnsi" w:cs="Times New Roman"/>
        </w:rPr>
      </w:pPr>
      <w:r w:rsidRPr="00611547">
        <w:rPr>
          <w:rFonts w:asciiTheme="minorHAnsi" w:hAnsiTheme="minorHAnsi" w:cs="Times New Roman"/>
        </w:rPr>
        <w:t>V </w:t>
      </w:r>
      <w:r w:rsidRPr="00611547">
        <w:rPr>
          <w:rFonts w:asciiTheme="minorHAnsi" w:hAnsiTheme="minorHAnsi" w:cs="Times New Roman"/>
          <w:b/>
        </w:rPr>
        <w:t>kapitolách 1 až 3</w:t>
      </w:r>
      <w:r w:rsidRPr="00611547">
        <w:rPr>
          <w:rFonts w:asciiTheme="minorHAnsi" w:hAnsiTheme="minorHAnsi" w:cs="Times New Roman"/>
        </w:rPr>
        <w:t xml:space="preserve"> je definován hlavní cíl dokumentu a popsán klíčový cíl projektu.</w:t>
      </w:r>
    </w:p>
    <w:p w:rsidR="009C46C2" w:rsidRPr="00B22368" w:rsidRDefault="009C46C2" w:rsidP="005C3C5B">
      <w:pPr>
        <w:rPr>
          <w:rFonts w:asciiTheme="minorHAnsi" w:hAnsiTheme="minorHAnsi" w:cs="Times New Roman"/>
          <w:highlight w:val="yellow"/>
        </w:rPr>
      </w:pPr>
    </w:p>
    <w:p w:rsidR="005C3C5B" w:rsidRDefault="005C3C5B" w:rsidP="005C3C5B">
      <w:pPr>
        <w:rPr>
          <w:rFonts w:asciiTheme="minorHAnsi" w:hAnsiTheme="minorHAnsi" w:cs="Times New Roman"/>
        </w:rPr>
      </w:pPr>
      <w:r w:rsidRPr="00B22368">
        <w:rPr>
          <w:rFonts w:asciiTheme="minorHAnsi" w:hAnsiTheme="minorHAnsi" w:cs="Times New Roman"/>
          <w:b/>
        </w:rPr>
        <w:t>Kapitola 4</w:t>
      </w:r>
      <w:r w:rsidRPr="00B22368">
        <w:rPr>
          <w:rFonts w:asciiTheme="minorHAnsi" w:hAnsiTheme="minorHAnsi" w:cs="Times New Roman"/>
        </w:rPr>
        <w:t xml:space="preserve"> – </w:t>
      </w:r>
      <w:r w:rsidR="009C46C2" w:rsidRPr="00B22368">
        <w:rPr>
          <w:rFonts w:asciiTheme="minorHAnsi" w:hAnsiTheme="minorHAnsi" w:cs="Times New Roman"/>
        </w:rPr>
        <w:t>Analytická část</w:t>
      </w:r>
    </w:p>
    <w:p w:rsidR="00031F99" w:rsidRPr="00753EE0" w:rsidRDefault="00031F99" w:rsidP="00031F99">
      <w:pPr>
        <w:rPr>
          <w:rFonts w:asciiTheme="minorHAnsi" w:hAnsiTheme="minorHAnsi"/>
        </w:rPr>
      </w:pPr>
      <w:r w:rsidRPr="00753EE0">
        <w:rPr>
          <w:rFonts w:asciiTheme="minorHAnsi" w:hAnsiTheme="minorHAnsi"/>
        </w:rPr>
        <w:t>V kapitole Analýza je popsán</w:t>
      </w:r>
      <w:r>
        <w:rPr>
          <w:rFonts w:asciiTheme="minorHAnsi" w:hAnsiTheme="minorHAnsi"/>
        </w:rPr>
        <w:t xml:space="preserve"> současný stav </w:t>
      </w:r>
      <w:r w:rsidRPr="00753EE0">
        <w:rPr>
          <w:rFonts w:asciiTheme="minorHAnsi" w:hAnsiTheme="minorHAnsi"/>
        </w:rPr>
        <w:t xml:space="preserve">agend, které tvoří </w:t>
      </w:r>
      <w:r>
        <w:rPr>
          <w:rFonts w:asciiTheme="minorHAnsi" w:hAnsiTheme="minorHAnsi"/>
        </w:rPr>
        <w:t xml:space="preserve">jednotlivé ekonomické </w:t>
      </w:r>
      <w:r w:rsidRPr="00753EE0">
        <w:rPr>
          <w:rFonts w:asciiTheme="minorHAnsi" w:hAnsiTheme="minorHAnsi"/>
        </w:rPr>
        <w:t>systém</w:t>
      </w:r>
      <w:r>
        <w:rPr>
          <w:rFonts w:asciiTheme="minorHAnsi" w:hAnsiTheme="minorHAnsi"/>
        </w:rPr>
        <w:t>y</w:t>
      </w:r>
      <w:r w:rsidRPr="00753EE0">
        <w:rPr>
          <w:rFonts w:asciiTheme="minorHAnsi" w:hAnsiTheme="minorHAnsi"/>
        </w:rPr>
        <w:t xml:space="preserve"> </w:t>
      </w:r>
      <w:r>
        <w:rPr>
          <w:rFonts w:asciiTheme="minorHAnsi" w:hAnsiTheme="minorHAnsi"/>
        </w:rPr>
        <w:t>na úrovni PO a KÚ</w:t>
      </w:r>
      <w:r w:rsidRPr="00753EE0">
        <w:rPr>
          <w:rFonts w:asciiTheme="minorHAnsi" w:hAnsiTheme="minorHAnsi"/>
        </w:rPr>
        <w:t xml:space="preserve">. Jedná se o agendy finančního účetnictví, rozpočtu, fakturace a objednávky, majetek, </w:t>
      </w:r>
      <w:r w:rsidRPr="00753EE0">
        <w:rPr>
          <w:rFonts w:asciiTheme="minorHAnsi" w:hAnsiTheme="minorHAnsi"/>
        </w:rPr>
        <w:lastRenderedPageBreak/>
        <w:t xml:space="preserve">výkaznictví a reporting. U každé </w:t>
      </w:r>
      <w:r>
        <w:rPr>
          <w:rFonts w:asciiTheme="minorHAnsi" w:hAnsiTheme="minorHAnsi"/>
        </w:rPr>
        <w:t>organizace/</w:t>
      </w:r>
      <w:r w:rsidRPr="00753EE0">
        <w:rPr>
          <w:rFonts w:asciiTheme="minorHAnsi" w:hAnsiTheme="minorHAnsi"/>
        </w:rPr>
        <w:t>agend</w:t>
      </w:r>
      <w:r>
        <w:rPr>
          <w:rFonts w:asciiTheme="minorHAnsi" w:hAnsiTheme="minorHAnsi"/>
        </w:rPr>
        <w:t>y</w:t>
      </w:r>
      <w:r w:rsidRPr="00753EE0">
        <w:rPr>
          <w:rFonts w:asciiTheme="minorHAnsi" w:hAnsiTheme="minorHAnsi"/>
        </w:rPr>
        <w:t xml:space="preserve"> je popsán aktuální stav, </w:t>
      </w:r>
      <w:r>
        <w:rPr>
          <w:rFonts w:asciiTheme="minorHAnsi" w:hAnsiTheme="minorHAnsi"/>
        </w:rPr>
        <w:t xml:space="preserve">požadavek na </w:t>
      </w:r>
      <w:r w:rsidRPr="00753EE0">
        <w:rPr>
          <w:rFonts w:asciiTheme="minorHAnsi" w:hAnsiTheme="minorHAnsi"/>
        </w:rPr>
        <w:t>náv</w:t>
      </w:r>
      <w:r>
        <w:rPr>
          <w:rFonts w:asciiTheme="minorHAnsi" w:hAnsiTheme="minorHAnsi"/>
        </w:rPr>
        <w:t>rh řešení. V případě KÚ jsou doplněny o procesní schémata zpracování.</w:t>
      </w:r>
      <w:r w:rsidRPr="00753EE0">
        <w:rPr>
          <w:rFonts w:asciiTheme="minorHAnsi" w:hAnsiTheme="minorHAnsi"/>
        </w:rPr>
        <w:t xml:space="preserve"> </w:t>
      </w:r>
    </w:p>
    <w:p w:rsidR="00031F99" w:rsidRPr="00753EE0" w:rsidRDefault="00031F99" w:rsidP="00031F99">
      <w:pPr>
        <w:rPr>
          <w:rFonts w:asciiTheme="minorHAnsi" w:hAnsiTheme="minorHAnsi"/>
        </w:rPr>
      </w:pPr>
    </w:p>
    <w:p w:rsidR="00031F99" w:rsidRPr="00753EE0" w:rsidRDefault="00031F99" w:rsidP="00031F99">
      <w:pPr>
        <w:rPr>
          <w:rFonts w:asciiTheme="minorHAnsi" w:hAnsiTheme="minorHAnsi"/>
        </w:rPr>
      </w:pPr>
      <w:r w:rsidRPr="00753EE0">
        <w:rPr>
          <w:rFonts w:asciiTheme="minorHAnsi" w:hAnsiTheme="minorHAnsi"/>
        </w:rPr>
        <w:t xml:space="preserve">Integrace s dalšími systémy </w:t>
      </w:r>
      <w:r>
        <w:rPr>
          <w:rFonts w:asciiTheme="minorHAnsi" w:hAnsiTheme="minorHAnsi"/>
        </w:rPr>
        <w:t>PO/KÚ</w:t>
      </w:r>
      <w:r w:rsidRPr="00753EE0">
        <w:rPr>
          <w:rFonts w:asciiTheme="minorHAnsi" w:hAnsiTheme="minorHAnsi"/>
        </w:rPr>
        <w:t xml:space="preserve">. Při návrhu implementace nového ekonomického systému </w:t>
      </w:r>
      <w:r>
        <w:rPr>
          <w:rFonts w:asciiTheme="minorHAnsi" w:hAnsiTheme="minorHAnsi"/>
        </w:rPr>
        <w:t xml:space="preserve">JEKIS </w:t>
      </w:r>
      <w:r w:rsidRPr="00753EE0">
        <w:rPr>
          <w:rFonts w:asciiTheme="minorHAnsi" w:hAnsiTheme="minorHAnsi"/>
        </w:rPr>
        <w:t>je samozřejmě třeba brát v úvahu existující systémy a zajistit jejich integraci se systémem GINIS. V</w:t>
      </w:r>
      <w:r>
        <w:rPr>
          <w:rFonts w:asciiTheme="minorHAnsi" w:hAnsiTheme="minorHAnsi"/>
        </w:rPr>
        <w:t> této části</w:t>
      </w:r>
      <w:r w:rsidRPr="00753EE0">
        <w:rPr>
          <w:rFonts w:asciiTheme="minorHAnsi" w:hAnsiTheme="minorHAnsi"/>
        </w:rPr>
        <w:t xml:space="preserve"> dokumentu je vždy popsán aktuální stav a </w:t>
      </w:r>
      <w:r>
        <w:rPr>
          <w:rFonts w:asciiTheme="minorHAnsi" w:hAnsiTheme="minorHAnsi"/>
        </w:rPr>
        <w:t>požadavky na</w:t>
      </w:r>
      <w:r w:rsidRPr="00753EE0">
        <w:rPr>
          <w:rFonts w:asciiTheme="minorHAnsi" w:hAnsiTheme="minorHAnsi"/>
        </w:rPr>
        <w:t xml:space="preserve"> n</w:t>
      </w:r>
      <w:r>
        <w:rPr>
          <w:rFonts w:asciiTheme="minorHAnsi" w:hAnsiTheme="minorHAnsi"/>
        </w:rPr>
        <w:t>ávrh</w:t>
      </w:r>
      <w:r w:rsidRPr="00753EE0">
        <w:rPr>
          <w:rFonts w:asciiTheme="minorHAnsi" w:hAnsiTheme="minorHAnsi"/>
        </w:rPr>
        <w:t xml:space="preserve"> řešení, samozřejmě v rozsahu, který odpovídá důležitosti integrovaných systémů.</w:t>
      </w:r>
    </w:p>
    <w:p w:rsidR="00031F99" w:rsidRPr="00753EE0" w:rsidRDefault="00031F99" w:rsidP="00031F99">
      <w:pPr>
        <w:rPr>
          <w:rFonts w:asciiTheme="minorHAnsi" w:hAnsiTheme="minorHAnsi"/>
        </w:rPr>
      </w:pPr>
    </w:p>
    <w:p w:rsidR="00031F99" w:rsidRDefault="00031F99" w:rsidP="00031F99">
      <w:pPr>
        <w:rPr>
          <w:ins w:id="33" w:author="Lenka Blumentrittová" w:date="2015-09-11T10:43:00Z"/>
          <w:rFonts w:asciiTheme="minorHAnsi" w:hAnsiTheme="minorHAnsi"/>
        </w:rPr>
      </w:pPr>
      <w:r w:rsidRPr="00753EE0">
        <w:rPr>
          <w:rFonts w:asciiTheme="minorHAnsi" w:hAnsiTheme="minorHAnsi"/>
        </w:rPr>
        <w:t>Na základě provedené analýzy a na základě požadavků zadávací dokumentace řeší tento dokument integraci systému GINIS s následujícími systémy:</w:t>
      </w:r>
    </w:p>
    <w:p w:rsidR="00455DC1" w:rsidRPr="00753EE0" w:rsidRDefault="00455DC1" w:rsidP="00031F99">
      <w:pPr>
        <w:rPr>
          <w:rFonts w:asciiTheme="minorHAnsi" w:hAnsiTheme="minorHAnsi"/>
        </w:rPr>
      </w:pPr>
    </w:p>
    <w:p w:rsidR="00031F99" w:rsidRDefault="00031F99" w:rsidP="00455DC1">
      <w:pPr>
        <w:pStyle w:val="Odrazky"/>
        <w:numPr>
          <w:ilvl w:val="0"/>
          <w:numId w:val="0"/>
        </w:numPr>
        <w:ind w:left="720"/>
      </w:pPr>
      <w:r>
        <w:t>PO</w:t>
      </w:r>
    </w:p>
    <w:p w:rsidR="00CD126E" w:rsidRPr="00CD126E" w:rsidRDefault="00CD126E" w:rsidP="00CD126E">
      <w:pPr>
        <w:pStyle w:val="Odrazky"/>
        <w:rPr>
          <w:rFonts w:asciiTheme="minorHAnsi" w:hAnsiTheme="minorHAnsi"/>
        </w:rPr>
      </w:pPr>
      <w:proofErr w:type="spellStart"/>
      <w:r w:rsidRPr="00CD126E">
        <w:rPr>
          <w:rFonts w:asciiTheme="minorHAnsi" w:hAnsiTheme="minorHAnsi"/>
        </w:rPr>
        <w:t>neOS</w:t>
      </w:r>
      <w:proofErr w:type="spellEnd"/>
      <w:ins w:id="34" w:author="Lenka Blumentrittová" w:date="2015-09-11T10:42:00Z">
        <w:r w:rsidR="00455DC1">
          <w:rPr>
            <w:rFonts w:asciiTheme="minorHAnsi" w:hAnsiTheme="minorHAnsi"/>
          </w:rPr>
          <w:t>?</w:t>
        </w:r>
      </w:ins>
    </w:p>
    <w:p w:rsidR="00CD126E" w:rsidRPr="00CD126E" w:rsidRDefault="00CD126E" w:rsidP="00CD126E">
      <w:pPr>
        <w:pStyle w:val="Odrazky"/>
        <w:rPr>
          <w:rFonts w:asciiTheme="minorHAnsi" w:hAnsiTheme="minorHAnsi"/>
        </w:rPr>
      </w:pPr>
      <w:proofErr w:type="spellStart"/>
      <w:r w:rsidRPr="00CD126E">
        <w:rPr>
          <w:rFonts w:asciiTheme="minorHAnsi" w:hAnsiTheme="minorHAnsi"/>
        </w:rPr>
        <w:t>Vema</w:t>
      </w:r>
      <w:proofErr w:type="spellEnd"/>
      <w:r w:rsidRPr="00CD126E">
        <w:rPr>
          <w:rFonts w:asciiTheme="minorHAnsi" w:hAnsiTheme="minorHAnsi"/>
        </w:rPr>
        <w:t xml:space="preserve"> HR</w:t>
      </w:r>
    </w:p>
    <w:p w:rsidR="00CD126E" w:rsidRPr="00CD126E" w:rsidRDefault="00CD126E" w:rsidP="00CD126E">
      <w:pPr>
        <w:pStyle w:val="Odrazky"/>
        <w:rPr>
          <w:rFonts w:asciiTheme="minorHAnsi" w:hAnsiTheme="minorHAnsi"/>
        </w:rPr>
      </w:pPr>
      <w:proofErr w:type="spellStart"/>
      <w:r w:rsidRPr="00CD126E">
        <w:rPr>
          <w:rFonts w:asciiTheme="minorHAnsi" w:hAnsiTheme="minorHAnsi"/>
        </w:rPr>
        <w:t>Avensio</w:t>
      </w:r>
      <w:proofErr w:type="spellEnd"/>
      <w:r w:rsidRPr="00CD126E">
        <w:rPr>
          <w:rFonts w:asciiTheme="minorHAnsi" w:hAnsiTheme="minorHAnsi"/>
        </w:rPr>
        <w:t xml:space="preserve"> Software</w:t>
      </w:r>
    </w:p>
    <w:p w:rsidR="00CD126E" w:rsidRPr="00CD126E" w:rsidRDefault="00CD126E" w:rsidP="00CD126E">
      <w:pPr>
        <w:pStyle w:val="Odrazky"/>
        <w:rPr>
          <w:rFonts w:asciiTheme="minorHAnsi" w:hAnsiTheme="minorHAnsi"/>
        </w:rPr>
      </w:pPr>
      <w:r w:rsidRPr="00CD126E">
        <w:rPr>
          <w:rFonts w:asciiTheme="minorHAnsi" w:hAnsiTheme="minorHAnsi"/>
        </w:rPr>
        <w:t xml:space="preserve">Syslík CS  </w:t>
      </w:r>
    </w:p>
    <w:p w:rsidR="00CD126E" w:rsidRPr="00CD126E" w:rsidRDefault="00CD126E" w:rsidP="00CD126E">
      <w:pPr>
        <w:pStyle w:val="Odrazky"/>
        <w:rPr>
          <w:rFonts w:asciiTheme="minorHAnsi" w:hAnsiTheme="minorHAnsi"/>
        </w:rPr>
      </w:pPr>
      <w:r w:rsidRPr="00CD126E">
        <w:rPr>
          <w:rFonts w:asciiTheme="minorHAnsi" w:hAnsiTheme="minorHAnsi"/>
        </w:rPr>
        <w:t>VIS Stravovací systém</w:t>
      </w:r>
    </w:p>
    <w:p w:rsidR="00CD126E" w:rsidRPr="00CD126E" w:rsidRDefault="00CD126E" w:rsidP="00CD126E">
      <w:pPr>
        <w:pStyle w:val="Odrazky"/>
        <w:rPr>
          <w:rFonts w:asciiTheme="minorHAnsi" w:hAnsiTheme="minorHAnsi"/>
        </w:rPr>
      </w:pPr>
      <w:proofErr w:type="spellStart"/>
      <w:r w:rsidRPr="00CD126E">
        <w:rPr>
          <w:rFonts w:asciiTheme="minorHAnsi" w:hAnsiTheme="minorHAnsi"/>
        </w:rPr>
        <w:t>Trisoft</w:t>
      </w:r>
      <w:proofErr w:type="spellEnd"/>
      <w:r w:rsidRPr="00CD126E">
        <w:rPr>
          <w:rFonts w:asciiTheme="minorHAnsi" w:hAnsiTheme="minorHAnsi"/>
        </w:rPr>
        <w:t xml:space="preserve"> Stravovací SW</w:t>
      </w:r>
    </w:p>
    <w:p w:rsidR="00CD126E" w:rsidRPr="00CD126E" w:rsidRDefault="00CD126E" w:rsidP="00CD126E">
      <w:pPr>
        <w:pStyle w:val="Odrazky"/>
        <w:rPr>
          <w:rFonts w:asciiTheme="minorHAnsi" w:hAnsiTheme="minorHAnsi"/>
        </w:rPr>
      </w:pPr>
      <w:r w:rsidRPr="00CD126E">
        <w:rPr>
          <w:rFonts w:asciiTheme="minorHAnsi" w:hAnsiTheme="minorHAnsi"/>
        </w:rPr>
        <w:t>Internetové bankovnictví</w:t>
      </w:r>
    </w:p>
    <w:p w:rsidR="00CD126E" w:rsidRDefault="00CD126E" w:rsidP="00CD126E">
      <w:pPr>
        <w:pStyle w:val="Odrazky"/>
        <w:rPr>
          <w:rFonts w:asciiTheme="minorHAnsi" w:hAnsiTheme="minorHAnsi"/>
        </w:rPr>
      </w:pPr>
      <w:r w:rsidRPr="00CD126E">
        <w:rPr>
          <w:rFonts w:asciiTheme="minorHAnsi" w:hAnsiTheme="minorHAnsi"/>
        </w:rPr>
        <w:t xml:space="preserve">IS </w:t>
      </w:r>
      <w:proofErr w:type="spellStart"/>
      <w:r w:rsidRPr="00CD126E">
        <w:rPr>
          <w:rFonts w:asciiTheme="minorHAnsi" w:hAnsiTheme="minorHAnsi"/>
        </w:rPr>
        <w:t>Cygnus</w:t>
      </w:r>
      <w:proofErr w:type="spellEnd"/>
    </w:p>
    <w:p w:rsidR="00CD126E" w:rsidRPr="00CD126E" w:rsidRDefault="00CD126E" w:rsidP="00CD126E">
      <w:pPr>
        <w:pStyle w:val="Odrazky"/>
        <w:numPr>
          <w:ilvl w:val="0"/>
          <w:numId w:val="0"/>
        </w:numPr>
        <w:ind w:left="720"/>
        <w:rPr>
          <w:rFonts w:asciiTheme="minorHAnsi" w:hAnsiTheme="minorHAnsi"/>
        </w:rPr>
      </w:pPr>
    </w:p>
    <w:p w:rsidR="00CD126E" w:rsidRPr="00CD126E" w:rsidRDefault="00CD126E" w:rsidP="00CD126E">
      <w:pPr>
        <w:pStyle w:val="Odrazky"/>
        <w:numPr>
          <w:ilvl w:val="0"/>
          <w:numId w:val="0"/>
        </w:numPr>
        <w:ind w:left="360"/>
      </w:pPr>
      <w:r w:rsidRPr="00CD126E">
        <w:t>V rámci analýzy byly zjištěny i tyto další požadavky na integrační vazby:</w:t>
      </w:r>
    </w:p>
    <w:p w:rsidR="00CD126E" w:rsidRPr="00CD126E" w:rsidRDefault="00CD126E" w:rsidP="00CD126E">
      <w:pPr>
        <w:pStyle w:val="Odrazky"/>
        <w:rPr>
          <w:rFonts w:asciiTheme="minorHAnsi" w:hAnsiTheme="minorHAnsi"/>
        </w:rPr>
      </w:pPr>
      <w:r w:rsidRPr="00CD126E">
        <w:rPr>
          <w:rFonts w:asciiTheme="minorHAnsi" w:hAnsiTheme="minorHAnsi"/>
        </w:rPr>
        <w:t>ORSOFT</w:t>
      </w:r>
    </w:p>
    <w:p w:rsidR="00CD126E" w:rsidRPr="00CD126E" w:rsidRDefault="00CD126E" w:rsidP="00CD126E">
      <w:pPr>
        <w:pStyle w:val="Odrazky"/>
        <w:rPr>
          <w:rFonts w:asciiTheme="minorHAnsi" w:hAnsiTheme="minorHAnsi"/>
        </w:rPr>
      </w:pPr>
      <w:proofErr w:type="spellStart"/>
      <w:r w:rsidRPr="00CD126E">
        <w:rPr>
          <w:rFonts w:asciiTheme="minorHAnsi" w:hAnsiTheme="minorHAnsi"/>
        </w:rPr>
        <w:t>Valmont</w:t>
      </w:r>
      <w:proofErr w:type="spellEnd"/>
    </w:p>
    <w:p w:rsidR="00CD126E" w:rsidRPr="00CD126E" w:rsidRDefault="00CD126E" w:rsidP="00CD126E">
      <w:pPr>
        <w:pStyle w:val="Odrazky"/>
        <w:rPr>
          <w:rFonts w:asciiTheme="minorHAnsi" w:hAnsiTheme="minorHAnsi"/>
        </w:rPr>
      </w:pPr>
      <w:r w:rsidRPr="00CD126E">
        <w:rPr>
          <w:rFonts w:asciiTheme="minorHAnsi" w:hAnsiTheme="minorHAnsi"/>
        </w:rPr>
        <w:t>UNICOS</w:t>
      </w:r>
    </w:p>
    <w:p w:rsidR="00CD126E" w:rsidRPr="00CD126E" w:rsidRDefault="00CD126E" w:rsidP="00CD126E">
      <w:pPr>
        <w:pStyle w:val="Odrazky"/>
        <w:rPr>
          <w:rFonts w:asciiTheme="minorHAnsi" w:hAnsiTheme="minorHAnsi"/>
        </w:rPr>
      </w:pPr>
      <w:r w:rsidRPr="00CD126E">
        <w:rPr>
          <w:rFonts w:asciiTheme="minorHAnsi" w:hAnsiTheme="minorHAnsi"/>
        </w:rPr>
        <w:t>ALGO</w:t>
      </w:r>
    </w:p>
    <w:p w:rsidR="00CD126E" w:rsidRDefault="00CD126E" w:rsidP="00480BC7">
      <w:pPr>
        <w:pStyle w:val="Odrazky"/>
        <w:numPr>
          <w:ilvl w:val="0"/>
          <w:numId w:val="57"/>
        </w:numPr>
        <w:rPr>
          <w:rFonts w:asciiTheme="minorHAnsi" w:hAnsiTheme="minorHAnsi"/>
        </w:rPr>
      </w:pPr>
      <w:r w:rsidRPr="00CD126E">
        <w:rPr>
          <w:rFonts w:asciiTheme="minorHAnsi" w:hAnsiTheme="minorHAnsi"/>
        </w:rPr>
        <w:t>OBIS ASTRIS</w:t>
      </w:r>
    </w:p>
    <w:p w:rsidR="00031F99" w:rsidRDefault="00031F99" w:rsidP="00031F99">
      <w:pPr>
        <w:pStyle w:val="Odrazky"/>
        <w:numPr>
          <w:ilvl w:val="0"/>
          <w:numId w:val="0"/>
        </w:numPr>
        <w:ind w:left="720"/>
        <w:rPr>
          <w:rFonts w:asciiTheme="minorHAnsi" w:hAnsiTheme="minorHAnsi"/>
        </w:rPr>
      </w:pPr>
    </w:p>
    <w:p w:rsidR="00031F99" w:rsidRDefault="00031F99" w:rsidP="00031F99">
      <w:pPr>
        <w:pStyle w:val="Odrazky"/>
        <w:numPr>
          <w:ilvl w:val="0"/>
          <w:numId w:val="0"/>
        </w:numPr>
        <w:ind w:left="720"/>
        <w:rPr>
          <w:rFonts w:asciiTheme="minorHAnsi" w:hAnsiTheme="minorHAnsi"/>
        </w:rPr>
      </w:pPr>
      <w:r>
        <w:rPr>
          <w:rFonts w:asciiTheme="minorHAnsi" w:hAnsiTheme="minorHAnsi"/>
        </w:rPr>
        <w:t>KÚ</w:t>
      </w:r>
    </w:p>
    <w:p w:rsidR="00031F99" w:rsidRPr="00753EE0" w:rsidRDefault="00031F99" w:rsidP="00031F99">
      <w:pPr>
        <w:pStyle w:val="Odrazky"/>
        <w:rPr>
          <w:rFonts w:asciiTheme="minorHAnsi" w:hAnsiTheme="minorHAnsi"/>
        </w:rPr>
      </w:pPr>
      <w:proofErr w:type="spellStart"/>
      <w:r w:rsidRPr="00753EE0">
        <w:rPr>
          <w:rFonts w:asciiTheme="minorHAnsi" w:hAnsiTheme="minorHAnsi"/>
        </w:rPr>
        <w:t>Pohledávkové</w:t>
      </w:r>
      <w:proofErr w:type="spellEnd"/>
      <w:r w:rsidRPr="00753EE0">
        <w:rPr>
          <w:rFonts w:asciiTheme="minorHAnsi" w:hAnsiTheme="minorHAnsi"/>
        </w:rPr>
        <w:t xml:space="preserve"> agendy: </w:t>
      </w:r>
      <w:r>
        <w:rPr>
          <w:rFonts w:asciiTheme="minorHAnsi" w:hAnsiTheme="minorHAnsi"/>
        </w:rPr>
        <w:t>Dopravní agendy YAMACO s.r.o.</w:t>
      </w:r>
    </w:p>
    <w:p w:rsidR="00031F99" w:rsidRPr="00753EE0" w:rsidRDefault="00031F99" w:rsidP="00CD126E">
      <w:pPr>
        <w:pStyle w:val="Odrazky"/>
        <w:rPr>
          <w:rFonts w:asciiTheme="minorHAnsi" w:hAnsiTheme="minorHAnsi"/>
        </w:rPr>
      </w:pPr>
      <w:r w:rsidRPr="00753EE0">
        <w:rPr>
          <w:rFonts w:asciiTheme="minorHAnsi" w:hAnsiTheme="minorHAnsi"/>
        </w:rPr>
        <w:t xml:space="preserve">Mzdová agenda: </w:t>
      </w:r>
      <w:r w:rsidR="00CD126E" w:rsidRPr="00CD126E">
        <w:rPr>
          <w:rFonts w:asciiTheme="minorHAnsi" w:hAnsiTheme="minorHAnsi"/>
        </w:rPr>
        <w:t>KS-mzdy od společnosti KS-program s.r.o.,</w:t>
      </w:r>
    </w:p>
    <w:p w:rsidR="00031F99" w:rsidRPr="00753EE0" w:rsidRDefault="00031F99" w:rsidP="00031F99">
      <w:pPr>
        <w:pStyle w:val="Odrazky"/>
        <w:rPr>
          <w:rFonts w:asciiTheme="minorHAnsi" w:hAnsiTheme="minorHAnsi"/>
        </w:rPr>
      </w:pPr>
      <w:r w:rsidRPr="00753EE0">
        <w:rPr>
          <w:rFonts w:asciiTheme="minorHAnsi" w:hAnsiTheme="minorHAnsi"/>
        </w:rPr>
        <w:t xml:space="preserve">Elektronické bankovnictví – </w:t>
      </w:r>
      <w:proofErr w:type="spellStart"/>
      <w:r w:rsidRPr="00753EE0">
        <w:rPr>
          <w:rFonts w:asciiTheme="minorHAnsi" w:hAnsiTheme="minorHAnsi"/>
        </w:rPr>
        <w:t>Internetbanking</w:t>
      </w:r>
      <w:proofErr w:type="spellEnd"/>
      <w:r w:rsidRPr="00753EE0">
        <w:rPr>
          <w:rFonts w:asciiTheme="minorHAnsi" w:hAnsiTheme="minorHAnsi"/>
        </w:rPr>
        <w:t xml:space="preserve">: </w:t>
      </w:r>
      <w:proofErr w:type="spellStart"/>
      <w:r w:rsidRPr="00753EE0">
        <w:rPr>
          <w:rFonts w:asciiTheme="minorHAnsi" w:hAnsiTheme="minorHAnsi"/>
        </w:rPr>
        <w:t>Internetbanking</w:t>
      </w:r>
      <w:proofErr w:type="spellEnd"/>
      <w:r w:rsidRPr="00753EE0">
        <w:rPr>
          <w:rFonts w:asciiTheme="minorHAnsi" w:hAnsiTheme="minorHAnsi"/>
        </w:rPr>
        <w:t>, Komerční banka a.s., Česká spořitelna a.s., VÚB, a.s., ČNB</w:t>
      </w:r>
    </w:p>
    <w:p w:rsidR="00031F99" w:rsidRDefault="00031F99" w:rsidP="00031F99">
      <w:pPr>
        <w:pStyle w:val="Odrazky"/>
        <w:rPr>
          <w:rFonts w:asciiTheme="minorHAnsi" w:hAnsiTheme="minorHAnsi"/>
        </w:rPr>
      </w:pPr>
      <w:r w:rsidRPr="00753EE0">
        <w:rPr>
          <w:rFonts w:asciiTheme="minorHAnsi" w:hAnsiTheme="minorHAnsi"/>
        </w:rPr>
        <w:t>Informační systém základních registrů</w:t>
      </w:r>
      <w:ins w:id="35" w:author="Lenka Blumentrittová" w:date="2015-09-11T10:44:00Z">
        <w:r w:rsidR="00455DC1">
          <w:rPr>
            <w:rFonts w:asciiTheme="minorHAnsi" w:hAnsiTheme="minorHAnsi"/>
          </w:rPr>
          <w:t xml:space="preserve"> </w:t>
        </w:r>
      </w:ins>
      <w:r>
        <w:rPr>
          <w:rFonts w:asciiTheme="minorHAnsi" w:hAnsiTheme="minorHAnsi"/>
        </w:rPr>
        <w:t>(</w:t>
      </w:r>
      <w:r w:rsidRPr="00753EE0">
        <w:rPr>
          <w:rFonts w:asciiTheme="minorHAnsi" w:hAnsiTheme="minorHAnsi"/>
        </w:rPr>
        <w:t>ISZR</w:t>
      </w:r>
      <w:r>
        <w:rPr>
          <w:rFonts w:asciiTheme="minorHAnsi" w:hAnsiTheme="minorHAnsi"/>
        </w:rPr>
        <w:t>): centrální přístupový bod TESCO SW a.s.</w:t>
      </w:r>
    </w:p>
    <w:p w:rsidR="00031F99" w:rsidRDefault="00031F99" w:rsidP="00031F99">
      <w:pPr>
        <w:pStyle w:val="Odrazky"/>
        <w:rPr>
          <w:rFonts w:asciiTheme="minorHAnsi" w:hAnsiTheme="minorHAnsi"/>
        </w:rPr>
      </w:pPr>
      <w:r>
        <w:rPr>
          <w:rFonts w:asciiTheme="minorHAnsi" w:hAnsiTheme="minorHAnsi"/>
        </w:rPr>
        <w:t>Insolvenční rejstřík</w:t>
      </w:r>
    </w:p>
    <w:p w:rsidR="00031F99" w:rsidRDefault="00031F99" w:rsidP="00031F99">
      <w:pPr>
        <w:pStyle w:val="Odrazky"/>
        <w:rPr>
          <w:rFonts w:asciiTheme="minorHAnsi" w:hAnsiTheme="minorHAnsi"/>
        </w:rPr>
      </w:pPr>
      <w:r>
        <w:rPr>
          <w:rFonts w:asciiTheme="minorHAnsi" w:hAnsiTheme="minorHAnsi"/>
        </w:rPr>
        <w:t>Registr nespolehlivých plátců DPH</w:t>
      </w:r>
    </w:p>
    <w:p w:rsidR="00031F99" w:rsidRDefault="00031F99" w:rsidP="00031F99">
      <w:pPr>
        <w:pStyle w:val="Odrazky"/>
        <w:rPr>
          <w:rFonts w:asciiTheme="minorHAnsi" w:hAnsiTheme="minorHAnsi"/>
        </w:rPr>
      </w:pPr>
      <w:r>
        <w:rPr>
          <w:rFonts w:asciiTheme="minorHAnsi" w:hAnsiTheme="minorHAnsi"/>
        </w:rPr>
        <w:t>CSÚIS</w:t>
      </w:r>
    </w:p>
    <w:p w:rsidR="00031F99" w:rsidRDefault="00031F99" w:rsidP="00031F99">
      <w:pPr>
        <w:pStyle w:val="Odrazky"/>
        <w:rPr>
          <w:rFonts w:asciiTheme="minorHAnsi" w:hAnsiTheme="minorHAnsi"/>
        </w:rPr>
      </w:pPr>
      <w:r>
        <w:rPr>
          <w:rFonts w:asciiTheme="minorHAnsi" w:hAnsiTheme="minorHAnsi"/>
        </w:rPr>
        <w:t>Datový sklad; GIST s.r.o.</w:t>
      </w:r>
    </w:p>
    <w:p w:rsidR="00031F99" w:rsidRPr="00753EE0" w:rsidRDefault="00031F99" w:rsidP="00031F99">
      <w:pPr>
        <w:pStyle w:val="Odrazky"/>
        <w:rPr>
          <w:rFonts w:asciiTheme="minorHAnsi" w:hAnsiTheme="minorHAnsi"/>
        </w:rPr>
      </w:pPr>
      <w:r>
        <w:rPr>
          <w:rFonts w:asciiTheme="minorHAnsi" w:hAnsiTheme="minorHAnsi"/>
        </w:rPr>
        <w:t>Evidence majetku; TESCO SW a.s.</w:t>
      </w:r>
    </w:p>
    <w:p w:rsidR="00C8202F" w:rsidRPr="00B22368" w:rsidRDefault="00C8202F" w:rsidP="005C3C5B">
      <w:pPr>
        <w:rPr>
          <w:rFonts w:asciiTheme="minorHAnsi" w:hAnsiTheme="minorHAnsi" w:cs="Times New Roman"/>
        </w:rPr>
      </w:pPr>
    </w:p>
    <w:p w:rsidR="005C3C5B" w:rsidRPr="00B22368" w:rsidRDefault="005C3C5B" w:rsidP="005C3C5B">
      <w:pPr>
        <w:rPr>
          <w:rFonts w:asciiTheme="minorHAnsi" w:hAnsiTheme="minorHAnsi" w:cs="Times New Roman"/>
          <w:highlight w:val="yellow"/>
        </w:rPr>
      </w:pPr>
    </w:p>
    <w:p w:rsidR="005C3C5B" w:rsidRPr="00B22368" w:rsidRDefault="005C3C5B" w:rsidP="005C3C5B">
      <w:pPr>
        <w:rPr>
          <w:rFonts w:asciiTheme="minorHAnsi" w:hAnsiTheme="minorHAnsi" w:cs="Times New Roman"/>
          <w:highlight w:val="yellow"/>
        </w:rPr>
      </w:pPr>
      <w:r w:rsidRPr="00B22368">
        <w:rPr>
          <w:rFonts w:asciiTheme="minorHAnsi" w:hAnsiTheme="minorHAnsi" w:cs="Times New Roman"/>
          <w:b/>
          <w:highlight w:val="yellow"/>
        </w:rPr>
        <w:t>Kapitola 5</w:t>
      </w:r>
      <w:r w:rsidRPr="00B22368">
        <w:rPr>
          <w:rFonts w:asciiTheme="minorHAnsi" w:hAnsiTheme="minorHAnsi" w:cs="Times New Roman"/>
          <w:highlight w:val="yellow"/>
        </w:rPr>
        <w:t xml:space="preserve"> - Popis navrženého řešení</w:t>
      </w:r>
    </w:p>
    <w:p w:rsidR="00D03989" w:rsidRDefault="00D03989" w:rsidP="005C3C5B">
      <w:pPr>
        <w:rPr>
          <w:rFonts w:asciiTheme="minorHAnsi" w:hAnsiTheme="minorHAnsi" w:cs="Times New Roman"/>
        </w:rPr>
      </w:pPr>
    </w:p>
    <w:p w:rsidR="005D4402" w:rsidRPr="00611547" w:rsidRDefault="00D03989" w:rsidP="005D4402">
      <w:pPr>
        <w:rPr>
          <w:rFonts w:asciiTheme="minorHAnsi" w:hAnsiTheme="minorHAnsi" w:cs="Times New Roman"/>
        </w:rPr>
      </w:pPr>
      <w:r w:rsidRPr="00B5242A">
        <w:t xml:space="preserve">V kapitole </w:t>
      </w:r>
      <w:r>
        <w:t>Popis navrženého řešení</w:t>
      </w:r>
      <w:r w:rsidRPr="00B5242A">
        <w:t xml:space="preserve"> je popsána soustava agend, kter</w:t>
      </w:r>
      <w:ins w:id="36" w:author="Lenka Blumentrittová" w:date="2015-09-11T10:45:00Z">
        <w:r w:rsidR="00455DC1">
          <w:t>á</w:t>
        </w:r>
      </w:ins>
      <w:del w:id="37" w:author="Lenka Blumentrittová" w:date="2015-09-11T10:45:00Z">
        <w:r w:rsidRPr="00B5242A" w:rsidDel="00455DC1">
          <w:delText>é</w:delText>
        </w:r>
      </w:del>
      <w:r w:rsidRPr="00B5242A">
        <w:t xml:space="preserve"> tvoří subsystém </w:t>
      </w:r>
      <w:proofErr w:type="spellStart"/>
      <w:r w:rsidRPr="00B5242A">
        <w:t>ekonomika</w:t>
      </w:r>
      <w:ins w:id="38" w:author="Lenka Blumentrittová" w:date="2015-09-11T10:45:00Z">
        <w:r w:rsidR="00455DC1">
          <w:t>y</w:t>
        </w:r>
      </w:ins>
      <w:proofErr w:type="spellEnd"/>
      <w:r w:rsidRPr="00B5242A">
        <w:t>. Jedná se o agendy finančního účetnictví, rozpočtu, fakturace a objednávky, majetek, výkaznictví a reporting. U každé z uvedených agend je popsán návrh řešení a jsou uvedeny komponenty navrženého řešení včetně procesních schémat</w:t>
      </w:r>
      <w:r>
        <w:t>.</w:t>
      </w:r>
      <w:r w:rsidRPr="00B5242A">
        <w:t xml:space="preserve"> </w:t>
      </w:r>
      <w:r w:rsidR="005D4402">
        <w:rPr>
          <w:rFonts w:asciiTheme="minorHAnsi" w:hAnsiTheme="minorHAnsi" w:cs="Times New Roman"/>
        </w:rPr>
        <w:t xml:space="preserve">Celé </w:t>
      </w:r>
      <w:proofErr w:type="spellStart"/>
      <w:r w:rsidR="005D4402">
        <w:rPr>
          <w:rFonts w:asciiTheme="minorHAnsi" w:hAnsiTheme="minorHAnsi" w:cs="Times New Roman"/>
        </w:rPr>
        <w:t>navžené</w:t>
      </w:r>
      <w:proofErr w:type="spellEnd"/>
      <w:r w:rsidR="005D4402">
        <w:rPr>
          <w:rFonts w:asciiTheme="minorHAnsi" w:hAnsiTheme="minorHAnsi" w:cs="Times New Roman"/>
        </w:rPr>
        <w:t xml:space="preserve"> řešení JEKIS je p</w:t>
      </w:r>
      <w:r w:rsidR="005D4402" w:rsidRPr="0094767D">
        <w:t>ln</w:t>
      </w:r>
      <w:r w:rsidR="005D4402">
        <w:t>ě</w:t>
      </w:r>
      <w:r w:rsidR="005D4402" w:rsidRPr="0094767D">
        <w:t xml:space="preserve"> lokaliz</w:t>
      </w:r>
      <w:r w:rsidR="005D4402">
        <w:t>ováno do</w:t>
      </w:r>
      <w:r w:rsidR="005D4402" w:rsidRPr="0094767D">
        <w:t xml:space="preserve"> české</w:t>
      </w:r>
      <w:r w:rsidR="005D4402">
        <w:t>ho</w:t>
      </w:r>
      <w:r w:rsidR="005D4402" w:rsidRPr="0094767D">
        <w:t xml:space="preserve"> jazy</w:t>
      </w:r>
      <w:r w:rsidR="005D4402">
        <w:t>ka</w:t>
      </w:r>
      <w:r w:rsidR="005D4402" w:rsidRPr="0094767D">
        <w:t xml:space="preserve"> (uživatelské i administrátorské rozhraní, nápověda a dokumentace).</w:t>
      </w:r>
    </w:p>
    <w:p w:rsidR="005D4402" w:rsidRDefault="005D4402" w:rsidP="005D4402">
      <w:pPr>
        <w:rPr>
          <w:rFonts w:asciiTheme="minorHAnsi" w:hAnsiTheme="minorHAnsi" w:cs="Times New Roman"/>
          <w:highlight w:val="yellow"/>
        </w:rPr>
      </w:pPr>
      <w:r w:rsidRPr="005A07CA">
        <w:rPr>
          <w:rFonts w:asciiTheme="minorHAnsi" w:hAnsiTheme="minorHAnsi" w:cs="Times New Roman"/>
        </w:rPr>
        <w:lastRenderedPageBreak/>
        <w:t>Navržené řešení  JEKIS je v souladu s platnými zákony a předpisy, v případě jejich změn je poskytován</w:t>
      </w:r>
      <w:r>
        <w:rPr>
          <w:rFonts w:asciiTheme="minorHAnsi" w:hAnsiTheme="minorHAnsi" w:cs="Times New Roman"/>
        </w:rPr>
        <w:t xml:space="preserve"> legislativní update/upgrade.</w:t>
      </w:r>
    </w:p>
    <w:p w:rsidR="00D03989" w:rsidRPr="00B5242A" w:rsidRDefault="00D03989" w:rsidP="00D03989"/>
    <w:p w:rsidR="005C3C5B" w:rsidRPr="00611547" w:rsidRDefault="00D03989" w:rsidP="005C3C5B">
      <w:pPr>
        <w:rPr>
          <w:rFonts w:asciiTheme="minorHAnsi" w:hAnsiTheme="minorHAnsi" w:cs="Times New Roman"/>
        </w:rPr>
      </w:pPr>
      <w:r>
        <w:rPr>
          <w:rFonts w:asciiTheme="minorHAnsi" w:hAnsiTheme="minorHAnsi" w:cs="Times New Roman"/>
        </w:rPr>
        <w:t>N</w:t>
      </w:r>
      <w:r w:rsidR="005C3C5B" w:rsidRPr="00611547">
        <w:rPr>
          <w:rFonts w:asciiTheme="minorHAnsi" w:hAnsiTheme="minorHAnsi" w:cs="Times New Roman"/>
        </w:rPr>
        <w:t>ávrh nového řešení</w:t>
      </w:r>
      <w:r>
        <w:rPr>
          <w:rFonts w:asciiTheme="minorHAnsi" w:hAnsiTheme="minorHAnsi" w:cs="Times New Roman"/>
        </w:rPr>
        <w:t xml:space="preserve"> je popsán</w:t>
      </w:r>
      <w:r w:rsidR="005C3C5B" w:rsidRPr="00611547">
        <w:rPr>
          <w:rFonts w:asciiTheme="minorHAnsi" w:hAnsiTheme="minorHAnsi" w:cs="Times New Roman"/>
        </w:rPr>
        <w:t xml:space="preserve"> v několika úrovních:</w:t>
      </w:r>
    </w:p>
    <w:p w:rsidR="001B7ABE" w:rsidRDefault="001B7ABE" w:rsidP="005C3C5B">
      <w:pPr>
        <w:rPr>
          <w:rFonts w:asciiTheme="minorHAnsi" w:hAnsiTheme="minorHAnsi" w:cs="Times New Roman"/>
        </w:rPr>
      </w:pPr>
    </w:p>
    <w:p w:rsidR="005D4402" w:rsidRDefault="005C3C5B" w:rsidP="005C3C5B">
      <w:pPr>
        <w:rPr>
          <w:rFonts w:asciiTheme="minorHAnsi" w:hAnsiTheme="minorHAnsi" w:cs="Times New Roman"/>
        </w:rPr>
      </w:pPr>
      <w:r w:rsidRPr="00611547">
        <w:rPr>
          <w:rFonts w:asciiTheme="minorHAnsi" w:hAnsiTheme="minorHAnsi" w:cs="Times New Roman"/>
        </w:rPr>
        <w:t>Administrace systému</w:t>
      </w:r>
    </w:p>
    <w:p w:rsidR="005D4402" w:rsidRDefault="005D4402" w:rsidP="005C3C5B">
      <w:pPr>
        <w:rPr>
          <w:rFonts w:asciiTheme="minorHAnsi" w:hAnsiTheme="minorHAnsi" w:cs="Times New Roman"/>
        </w:rPr>
      </w:pPr>
    </w:p>
    <w:p w:rsidR="005C3C5B" w:rsidRPr="00611547" w:rsidRDefault="005D4402" w:rsidP="005C3C5B">
      <w:pPr>
        <w:rPr>
          <w:rFonts w:asciiTheme="minorHAnsi" w:hAnsiTheme="minorHAnsi" w:cs="Times New Roman"/>
        </w:rPr>
      </w:pPr>
      <w:r>
        <w:rPr>
          <w:rFonts w:asciiTheme="minorHAnsi" w:hAnsiTheme="minorHAnsi" w:cs="Times New Roman"/>
        </w:rPr>
        <w:t>P</w:t>
      </w:r>
      <w:r w:rsidR="005C3C5B" w:rsidRPr="00611547">
        <w:rPr>
          <w:rFonts w:asciiTheme="minorHAnsi" w:hAnsiTheme="minorHAnsi" w:cs="Times New Roman"/>
        </w:rPr>
        <w:t xml:space="preserve">omocí administračních modulů je popsána organizační struktura a její vlastnosti a nastavení nejrůznější vlastnosti jednotlivých modulů systému. Tyto moduly umožňují nastavit přístupová práva uživatelů, naplnit číselníky, parametricky nastavit chod systému apod. </w:t>
      </w:r>
    </w:p>
    <w:p w:rsidR="005C3C5B" w:rsidRDefault="005C3C5B" w:rsidP="005C3C5B">
      <w:pPr>
        <w:rPr>
          <w:rFonts w:asciiTheme="minorHAnsi" w:hAnsiTheme="minorHAnsi" w:cs="Times New Roman"/>
        </w:rPr>
      </w:pPr>
      <w:r w:rsidRPr="00611547">
        <w:rPr>
          <w:rFonts w:asciiTheme="minorHAnsi" w:hAnsiTheme="minorHAnsi" w:cs="Times New Roman"/>
        </w:rPr>
        <w:t xml:space="preserve">V této </w:t>
      </w:r>
      <w:r w:rsidR="005D4402">
        <w:rPr>
          <w:rFonts w:asciiTheme="minorHAnsi" w:hAnsiTheme="minorHAnsi" w:cs="Times New Roman"/>
        </w:rPr>
        <w:t>části</w:t>
      </w:r>
      <w:r w:rsidRPr="00611547">
        <w:rPr>
          <w:rFonts w:asciiTheme="minorHAnsi" w:hAnsiTheme="minorHAnsi" w:cs="Times New Roman"/>
        </w:rPr>
        <w:t xml:space="preserve"> je popsán postup základní administrace a vztahy mezi jednotlivými subjekty, je zde definován konkrétní návrh administrace spisových uzlů, administrace kartotéky externích subjektů, ekonomická administrace, ve které se definují ekonomické struktury a vazby, provádí se správa centrálních řídících číselníků, řízení přístupových práv uživatelů a dalších parametrů, které jsou nezbytné pro správný chod jednotlivých ekonomických komponent</w:t>
      </w:r>
      <w:ins w:id="39" w:author="Lenka Blumentrittová" w:date="2015-09-11T10:47:00Z">
        <w:r w:rsidR="00455DC1">
          <w:rPr>
            <w:rFonts w:asciiTheme="minorHAnsi" w:hAnsiTheme="minorHAnsi" w:cs="Times New Roman"/>
          </w:rPr>
          <w:t>ů</w:t>
        </w:r>
      </w:ins>
      <w:r w:rsidRPr="00611547">
        <w:rPr>
          <w:rFonts w:asciiTheme="minorHAnsi" w:hAnsiTheme="minorHAnsi" w:cs="Times New Roman"/>
        </w:rPr>
        <w:t xml:space="preserve"> systému.</w:t>
      </w:r>
    </w:p>
    <w:p w:rsidR="00683004" w:rsidRDefault="00683004" w:rsidP="005C3C5B">
      <w:pPr>
        <w:rPr>
          <w:rFonts w:asciiTheme="minorHAnsi" w:hAnsiTheme="minorHAnsi" w:cs="Times New Roman"/>
        </w:rPr>
      </w:pPr>
    </w:p>
    <w:p w:rsidR="00D87AAF" w:rsidRPr="005A07CA" w:rsidRDefault="00D87AAF" w:rsidP="00D87AAF">
      <w:pPr>
        <w:rPr>
          <w:rFonts w:asciiTheme="minorHAnsi" w:hAnsiTheme="minorHAnsi" w:cs="Times New Roman"/>
        </w:rPr>
      </w:pPr>
      <w:r w:rsidRPr="005A07CA">
        <w:rPr>
          <w:rFonts w:asciiTheme="minorHAnsi" w:hAnsiTheme="minorHAnsi" w:cs="Times New Roman"/>
        </w:rPr>
        <w:t>Ekonomika PO</w:t>
      </w:r>
    </w:p>
    <w:p w:rsidR="00683004" w:rsidRDefault="00683004" w:rsidP="007D2675">
      <w:pPr>
        <w:rPr>
          <w:rFonts w:asciiTheme="minorHAnsi" w:hAnsiTheme="minorHAnsi" w:cs="Times New Roman"/>
        </w:rPr>
      </w:pPr>
    </w:p>
    <w:p w:rsidR="005A07CA" w:rsidRDefault="007D2675" w:rsidP="007D2675">
      <w:pPr>
        <w:rPr>
          <w:rFonts w:asciiTheme="minorHAnsi" w:hAnsiTheme="minorHAnsi" w:cs="Times New Roman"/>
        </w:rPr>
      </w:pPr>
      <w:r w:rsidRPr="007D2675">
        <w:rPr>
          <w:rFonts w:asciiTheme="minorHAnsi" w:hAnsiTheme="minorHAnsi" w:cs="Times New Roman"/>
        </w:rPr>
        <w:t xml:space="preserve">Základní myšlenkou jednotného ekonomického systému je, že všech 129 příspěvkových organizací Královéhradeckého kraje bude využívat jednotnou platformu IS </w:t>
      </w:r>
      <w:r w:rsidR="001B7ABE">
        <w:rPr>
          <w:rFonts w:asciiTheme="minorHAnsi" w:hAnsiTheme="minorHAnsi" w:cs="Times New Roman"/>
        </w:rPr>
        <w:t>GINIS Standard pro vedení ekonomických agend</w:t>
      </w:r>
      <w:r w:rsidRPr="007D2675">
        <w:rPr>
          <w:rFonts w:asciiTheme="minorHAnsi" w:hAnsiTheme="minorHAnsi" w:cs="Times New Roman"/>
        </w:rPr>
        <w:t xml:space="preserve">, která bude provozována v jedné </w:t>
      </w:r>
      <w:proofErr w:type="gramStart"/>
      <w:r w:rsidRPr="007D2675">
        <w:rPr>
          <w:rFonts w:asciiTheme="minorHAnsi" w:hAnsiTheme="minorHAnsi" w:cs="Times New Roman"/>
        </w:rPr>
        <w:t>databázi</w:t>
      </w:r>
      <w:r w:rsidR="001B7ABE">
        <w:rPr>
          <w:rFonts w:asciiTheme="minorHAnsi" w:hAnsiTheme="minorHAnsi" w:cs="Times New Roman"/>
        </w:rPr>
        <w:t xml:space="preserve">  (PKHK</w:t>
      </w:r>
      <w:proofErr w:type="gramEnd"/>
      <w:r w:rsidR="001B7ABE">
        <w:rPr>
          <w:rFonts w:asciiTheme="minorHAnsi" w:hAnsiTheme="minorHAnsi" w:cs="Times New Roman"/>
        </w:rPr>
        <w:t>)</w:t>
      </w:r>
      <w:r w:rsidRPr="007D2675">
        <w:rPr>
          <w:rFonts w:asciiTheme="minorHAnsi" w:hAnsiTheme="minorHAnsi" w:cs="Times New Roman"/>
        </w:rPr>
        <w:t xml:space="preserve">. </w:t>
      </w:r>
    </w:p>
    <w:p w:rsidR="005A07CA" w:rsidRDefault="005A07CA" w:rsidP="007D2675">
      <w:pPr>
        <w:rPr>
          <w:rFonts w:asciiTheme="minorHAnsi" w:hAnsiTheme="minorHAnsi" w:cs="Times New Roman"/>
        </w:rPr>
      </w:pPr>
      <w:r>
        <w:rPr>
          <w:rFonts w:asciiTheme="minorHAnsi" w:hAnsiTheme="minorHAnsi" w:cs="Times New Roman"/>
        </w:rPr>
        <w:t xml:space="preserve">Dodavatel na základě analýzy procesů a požadavků na provoz JEKIS pro PO zvolil dodávku shodného řešení jako pro KÚ tj. IS GINIS </w:t>
      </w:r>
      <w:proofErr w:type="gramStart"/>
      <w:r>
        <w:rPr>
          <w:rFonts w:asciiTheme="minorHAnsi" w:hAnsiTheme="minorHAnsi" w:cs="Times New Roman"/>
        </w:rPr>
        <w:t>Standard . Jedná</w:t>
      </w:r>
      <w:proofErr w:type="gramEnd"/>
      <w:r>
        <w:rPr>
          <w:rFonts w:asciiTheme="minorHAnsi" w:hAnsiTheme="minorHAnsi" w:cs="Times New Roman"/>
        </w:rPr>
        <w:t xml:space="preserve"> se o změnu oproti nabízenému řešení v rámci VZ ( zde bylo navrženo pro PO řešení GINIS Express). Tato změna nemá vliv na termín dokončení, rozsah plnění a cenu. </w:t>
      </w:r>
    </w:p>
    <w:p w:rsidR="007D2675" w:rsidRPr="007D2675" w:rsidRDefault="007D2675" w:rsidP="007D2675">
      <w:pPr>
        <w:rPr>
          <w:rFonts w:asciiTheme="minorHAnsi" w:hAnsiTheme="minorHAnsi" w:cs="Times New Roman"/>
        </w:rPr>
      </w:pPr>
      <w:r w:rsidRPr="007D2675">
        <w:rPr>
          <w:rFonts w:asciiTheme="minorHAnsi" w:hAnsiTheme="minorHAnsi" w:cs="Times New Roman"/>
        </w:rPr>
        <w:t xml:space="preserve">Systém </w:t>
      </w:r>
      <w:del w:id="40" w:author="Lenka Blumentrittová" w:date="2015-09-11T10:48:00Z">
        <w:r w:rsidRPr="007D2675" w:rsidDel="00455DC1">
          <w:rPr>
            <w:rFonts w:asciiTheme="minorHAnsi" w:hAnsiTheme="minorHAnsi" w:cs="Times New Roman"/>
          </w:rPr>
          <w:delText xml:space="preserve"> </w:delText>
        </w:r>
      </w:del>
      <w:r w:rsidRPr="007D2675">
        <w:rPr>
          <w:rFonts w:asciiTheme="minorHAnsi" w:hAnsiTheme="minorHAnsi" w:cs="Times New Roman"/>
        </w:rPr>
        <w:t xml:space="preserve">bude nastaven tak, aby jednotlivé příspěvkové organizace měly přístup pouze ke svým datům, což je základním prvkem nastavení systému. </w:t>
      </w:r>
    </w:p>
    <w:p w:rsidR="007D2675" w:rsidRPr="007D2675" w:rsidRDefault="007D2675" w:rsidP="007D2675">
      <w:pPr>
        <w:rPr>
          <w:rFonts w:asciiTheme="minorHAnsi" w:hAnsiTheme="minorHAnsi" w:cs="Times New Roman"/>
        </w:rPr>
      </w:pPr>
    </w:p>
    <w:p w:rsidR="005C3C5B" w:rsidRPr="005D4402" w:rsidRDefault="005C3C5B" w:rsidP="005C3C5B">
      <w:pPr>
        <w:rPr>
          <w:rFonts w:asciiTheme="minorHAnsi" w:hAnsiTheme="minorHAnsi" w:cs="Times New Roman"/>
        </w:rPr>
      </w:pPr>
      <w:r w:rsidRPr="005D4402">
        <w:rPr>
          <w:rFonts w:asciiTheme="minorHAnsi" w:hAnsiTheme="minorHAnsi" w:cs="Times New Roman"/>
        </w:rPr>
        <w:t>Ekonomika KÚ</w:t>
      </w:r>
    </w:p>
    <w:p w:rsidR="005C3C5B" w:rsidRPr="005D4402" w:rsidRDefault="001B7ABE" w:rsidP="005C3C5B">
      <w:pPr>
        <w:rPr>
          <w:rFonts w:asciiTheme="minorHAnsi" w:hAnsiTheme="minorHAnsi" w:cs="Times New Roman"/>
        </w:rPr>
      </w:pPr>
      <w:r w:rsidRPr="005D4402">
        <w:rPr>
          <w:rFonts w:asciiTheme="minorHAnsi" w:hAnsiTheme="minorHAnsi" w:cs="Times New Roman"/>
        </w:rPr>
        <w:t xml:space="preserve">KÚ bude využívat </w:t>
      </w:r>
      <w:r w:rsidR="005A07CA" w:rsidRPr="005D4402">
        <w:rPr>
          <w:rFonts w:asciiTheme="minorHAnsi" w:hAnsiTheme="minorHAnsi" w:cs="Times New Roman"/>
        </w:rPr>
        <w:t xml:space="preserve">pro vedení ekonomických agend samostatnou </w:t>
      </w:r>
      <w:r w:rsidRPr="005D4402">
        <w:rPr>
          <w:rFonts w:asciiTheme="minorHAnsi" w:hAnsiTheme="minorHAnsi" w:cs="Times New Roman"/>
        </w:rPr>
        <w:t>databázi (KKHK) k</w:t>
      </w:r>
      <w:r w:rsidR="00CD126E" w:rsidRPr="005D4402">
        <w:rPr>
          <w:rFonts w:asciiTheme="minorHAnsi" w:hAnsiTheme="minorHAnsi" w:cs="Times New Roman"/>
        </w:rPr>
        <w:t>d</w:t>
      </w:r>
      <w:r w:rsidRPr="005D4402">
        <w:rPr>
          <w:rFonts w:asciiTheme="minorHAnsi" w:hAnsiTheme="minorHAnsi" w:cs="Times New Roman"/>
        </w:rPr>
        <w:t>e bude provozován IS GINIS Standard</w:t>
      </w:r>
      <w:r w:rsidR="00CD126E" w:rsidRPr="005D4402">
        <w:rPr>
          <w:rFonts w:asciiTheme="minorHAnsi" w:hAnsiTheme="minorHAnsi" w:cs="Times New Roman"/>
        </w:rPr>
        <w:t xml:space="preserve">. </w:t>
      </w:r>
    </w:p>
    <w:p w:rsidR="00611547" w:rsidRDefault="00D03989" w:rsidP="005C3C5B">
      <w:pPr>
        <w:rPr>
          <w:rFonts w:asciiTheme="minorHAnsi" w:hAnsiTheme="minorHAnsi" w:cs="Times New Roman"/>
        </w:rPr>
      </w:pPr>
      <w:r>
        <w:rPr>
          <w:rFonts w:asciiTheme="minorHAnsi" w:hAnsiTheme="minorHAnsi" w:cs="Times New Roman"/>
        </w:rPr>
        <w:t>Rozsah a nastavení</w:t>
      </w:r>
      <w:r w:rsidRPr="00D03989">
        <w:rPr>
          <w:rFonts w:asciiTheme="minorHAnsi" w:hAnsiTheme="minorHAnsi" w:cs="Times New Roman"/>
        </w:rPr>
        <w:t xml:space="preserve"> </w:t>
      </w:r>
      <w:r>
        <w:rPr>
          <w:rFonts w:asciiTheme="minorHAnsi" w:hAnsiTheme="minorHAnsi" w:cs="Times New Roman"/>
        </w:rPr>
        <w:t xml:space="preserve">IS GINIS pro JEKIS </w:t>
      </w:r>
      <w:r w:rsidRPr="00D03989">
        <w:rPr>
          <w:rFonts w:asciiTheme="minorHAnsi" w:hAnsiTheme="minorHAnsi" w:cs="Times New Roman"/>
        </w:rPr>
        <w:t xml:space="preserve">vychází primárně z poznatků získaných v průběhu analýzy a z požadavků </w:t>
      </w:r>
      <w:r>
        <w:rPr>
          <w:rFonts w:asciiTheme="minorHAnsi" w:hAnsiTheme="minorHAnsi" w:cs="Times New Roman"/>
        </w:rPr>
        <w:t xml:space="preserve">IS </w:t>
      </w:r>
      <w:r w:rsidRPr="00D03989">
        <w:rPr>
          <w:rFonts w:asciiTheme="minorHAnsi" w:hAnsiTheme="minorHAnsi" w:cs="Times New Roman"/>
        </w:rPr>
        <w:t>GINIS EKO na nastavení jednotlivých parametrů nezbytných pro jeho bezproblémové zprovoznění. Prakticky tedy na základě provedeného popisu organizační struktury, dotčených ekonomických procesů a požadované funkčnosti de facto "vložíme" tyto získané informace do administračních modulů systému GINIS a tím determinujeme vhodné vlastnosti chování jednotlivých modulů systému při zpracování agend resp. procesů úřadu.</w:t>
      </w:r>
    </w:p>
    <w:p w:rsidR="00D03989" w:rsidRDefault="00D03989" w:rsidP="005C3C5B">
      <w:pPr>
        <w:rPr>
          <w:rFonts w:asciiTheme="minorHAnsi" w:hAnsiTheme="minorHAnsi" w:cs="Times New Roman"/>
          <w:highlight w:val="yellow"/>
        </w:rPr>
      </w:pPr>
    </w:p>
    <w:p w:rsidR="005D4402" w:rsidRPr="005D4402" w:rsidRDefault="005D4402" w:rsidP="005C3C5B">
      <w:pPr>
        <w:rPr>
          <w:rFonts w:asciiTheme="minorHAnsi" w:hAnsiTheme="minorHAnsi" w:cs="Times New Roman"/>
        </w:rPr>
      </w:pPr>
      <w:r w:rsidRPr="005D4402">
        <w:rPr>
          <w:rFonts w:asciiTheme="minorHAnsi" w:hAnsiTheme="minorHAnsi" w:cs="Times New Roman"/>
        </w:rPr>
        <w:t>Integrace</w:t>
      </w:r>
    </w:p>
    <w:p w:rsidR="005D4402" w:rsidRPr="00B5242A" w:rsidRDefault="005D4402" w:rsidP="005D4402">
      <w:r w:rsidRPr="00B5242A">
        <w:t xml:space="preserve">Integrace s dalšími systémy </w:t>
      </w:r>
      <w:r>
        <w:t>PO, KÚ</w:t>
      </w:r>
      <w:r w:rsidRPr="00B5242A">
        <w:t xml:space="preserve">. Při návrhu implementace nového ekonomického systému </w:t>
      </w:r>
      <w:r>
        <w:t xml:space="preserve">JEKIS </w:t>
      </w:r>
      <w:r w:rsidRPr="00B5242A">
        <w:t xml:space="preserve">je samozřejmě třeba brát v úvahu existující systémy a zajistit jejich integraci se systémem </w:t>
      </w:r>
      <w:r>
        <w:t xml:space="preserve">IS </w:t>
      </w:r>
      <w:r w:rsidRPr="00B5242A">
        <w:t>GINIS. V</w:t>
      </w:r>
      <w:r>
        <w:t xml:space="preserve"> této části </w:t>
      </w:r>
      <w:r w:rsidRPr="00B5242A">
        <w:t>dokumentu je navržené řešení, samozřejmě v rozsahu, který odpovídá důležitosti integrovaných systémů</w:t>
      </w:r>
      <w:r>
        <w:t xml:space="preserve"> a zjištěním v rámci analýzy.</w:t>
      </w:r>
    </w:p>
    <w:p w:rsidR="005D4402" w:rsidRDefault="005D4402" w:rsidP="005D4402"/>
    <w:p w:rsidR="005D4402" w:rsidRDefault="005D4402" w:rsidP="005D4402">
      <w:r>
        <w:t>Migrace</w:t>
      </w:r>
    </w:p>
    <w:p w:rsidR="005D4402" w:rsidRPr="00B5242A" w:rsidRDefault="00D54E83" w:rsidP="005D4402">
      <w:r w:rsidRPr="00D54E83">
        <w:t xml:space="preserve">K migraci dat ze stávajících systémů bude použito řešení v rámci systému GINIS. Pomocí standardního interface, </w:t>
      </w:r>
      <w:proofErr w:type="gramStart"/>
      <w:r w:rsidRPr="00D54E83">
        <w:t>který</w:t>
      </w:r>
      <w:proofErr w:type="gramEnd"/>
      <w:r w:rsidRPr="00D54E83">
        <w:t xml:space="preserve"> je schopen importovat strukturovaná data do jednotlivých ekonomických agend. Agendy a požadavky na rozsah převáděných dat ze stávajících systémů </w:t>
      </w:r>
      <w:r>
        <w:t>PO, KÚ jsou dány zadávací dokumentací a zjištěním v rámci analýzy.</w:t>
      </w:r>
    </w:p>
    <w:p w:rsidR="005D4402" w:rsidRPr="00B22368" w:rsidRDefault="005D4402" w:rsidP="005C3C5B">
      <w:pPr>
        <w:rPr>
          <w:rFonts w:asciiTheme="minorHAnsi" w:hAnsiTheme="minorHAnsi" w:cs="Times New Roman"/>
          <w:highlight w:val="yellow"/>
        </w:rPr>
      </w:pPr>
    </w:p>
    <w:p w:rsidR="00D03989" w:rsidRDefault="00D54E83" w:rsidP="00D54E83">
      <w:pPr>
        <w:pStyle w:val="acnormal"/>
        <w:rPr>
          <w:rFonts w:asciiTheme="minorHAnsi" w:hAnsiTheme="minorHAnsi"/>
          <w:sz w:val="22"/>
          <w:szCs w:val="22"/>
        </w:rPr>
      </w:pPr>
      <w:r w:rsidRPr="00D54E83">
        <w:rPr>
          <w:rFonts w:asciiTheme="minorHAnsi" w:hAnsiTheme="minorHAnsi"/>
          <w:sz w:val="22"/>
          <w:szCs w:val="22"/>
        </w:rPr>
        <w:lastRenderedPageBreak/>
        <w:t>Testování, akceptační kritéria</w:t>
      </w:r>
    </w:p>
    <w:p w:rsidR="007F5AD2" w:rsidRPr="00AC17D5" w:rsidRDefault="007F5AD2" w:rsidP="007F5AD2">
      <w:pPr>
        <w:rPr>
          <w:rFonts w:asciiTheme="minorHAnsi" w:hAnsiTheme="minorHAnsi"/>
          <w:i/>
          <w:color w:val="FF0000"/>
          <w:lang w:eastAsia="x-none"/>
        </w:rPr>
      </w:pPr>
      <w:r w:rsidRPr="00AC17D5">
        <w:rPr>
          <w:rFonts w:asciiTheme="minorHAnsi" w:hAnsiTheme="minorHAnsi"/>
          <w:i/>
          <w:color w:val="FF0000"/>
          <w:lang w:eastAsia="x-none"/>
        </w:rPr>
        <w:t>Realizace zátěžových, akceptačních a bezpečnostních testů produktu a to s nastavením a daty ve stejné podobě, s jakou bude pracovat dílo během rutinního provozu.</w:t>
      </w:r>
    </w:p>
    <w:p w:rsidR="007F5AD2" w:rsidRDefault="007F5AD2" w:rsidP="007F5AD2">
      <w:pPr>
        <w:rPr>
          <w:szCs w:val="22"/>
        </w:rPr>
      </w:pPr>
      <w:r w:rsidRPr="00F921C4">
        <w:rPr>
          <w:szCs w:val="22"/>
        </w:rPr>
        <w:t>Akcepta</w:t>
      </w:r>
      <w:r>
        <w:rPr>
          <w:szCs w:val="22"/>
        </w:rPr>
        <w:t>ce bude provedena dle testovacích</w:t>
      </w:r>
      <w:r w:rsidRPr="00F921C4">
        <w:rPr>
          <w:szCs w:val="22"/>
        </w:rPr>
        <w:t xml:space="preserve"> scénář</w:t>
      </w:r>
      <w:r>
        <w:rPr>
          <w:szCs w:val="22"/>
        </w:rPr>
        <w:t>ů</w:t>
      </w:r>
      <w:r w:rsidRPr="00F921C4">
        <w:rPr>
          <w:szCs w:val="22"/>
        </w:rPr>
        <w:t>, kter</w:t>
      </w:r>
      <w:r>
        <w:rPr>
          <w:szCs w:val="22"/>
        </w:rPr>
        <w:t>é</w:t>
      </w:r>
      <w:r w:rsidRPr="00F921C4">
        <w:rPr>
          <w:szCs w:val="22"/>
        </w:rPr>
        <w:t xml:space="preserve"> j</w:t>
      </w:r>
      <w:r>
        <w:rPr>
          <w:szCs w:val="22"/>
        </w:rPr>
        <w:t>sou</w:t>
      </w:r>
      <w:r w:rsidRPr="00F921C4">
        <w:rPr>
          <w:szCs w:val="22"/>
        </w:rPr>
        <w:t xml:space="preserve"> uveden</w:t>
      </w:r>
      <w:r>
        <w:rPr>
          <w:szCs w:val="22"/>
        </w:rPr>
        <w:t>y</w:t>
      </w:r>
      <w:r w:rsidRPr="00F921C4">
        <w:rPr>
          <w:szCs w:val="22"/>
        </w:rPr>
        <w:t xml:space="preserve"> v příloze tohoto dokumentu.</w:t>
      </w:r>
    </w:p>
    <w:p w:rsidR="007F5AD2" w:rsidRDefault="00455DC1" w:rsidP="007F5AD2">
      <w:pPr>
        <w:rPr>
          <w:szCs w:val="22"/>
        </w:rPr>
      </w:pPr>
      <w:r>
        <w:rPr>
          <w:szCs w:val="22"/>
        </w:rPr>
        <w:t>Odkazy na jednotlivé testovací scénáře jsou uvedeny u příslušný</w:t>
      </w:r>
      <w:ins w:id="41" w:author="Lenka Blumentrittová" w:date="2015-09-11T10:52:00Z">
        <w:r>
          <w:rPr>
            <w:szCs w:val="22"/>
          </w:rPr>
          <w:t>ch</w:t>
        </w:r>
      </w:ins>
      <w:r>
        <w:rPr>
          <w:szCs w:val="22"/>
        </w:rPr>
        <w:t xml:space="preserve"> kapitol</w:t>
      </w:r>
      <w:ins w:id="42" w:author="Lenka Blumentrittová" w:date="2015-09-11T10:51:00Z">
        <w:r>
          <w:rPr>
            <w:szCs w:val="22"/>
          </w:rPr>
          <w:t xml:space="preserve"> </w:t>
        </w:r>
      </w:ins>
      <w:r>
        <w:rPr>
          <w:szCs w:val="22"/>
        </w:rPr>
        <w:t xml:space="preserve"> (např. banka, pokladna,…)</w:t>
      </w:r>
    </w:p>
    <w:p w:rsidR="00D03989" w:rsidRDefault="00D03989" w:rsidP="005C3C5B">
      <w:pPr>
        <w:rPr>
          <w:rFonts w:asciiTheme="minorHAnsi" w:hAnsiTheme="minorHAnsi" w:cs="Times New Roman"/>
          <w:b/>
        </w:rPr>
      </w:pPr>
    </w:p>
    <w:p w:rsidR="005D4402" w:rsidRDefault="005D4402" w:rsidP="005C3C5B">
      <w:pPr>
        <w:rPr>
          <w:rFonts w:asciiTheme="minorHAnsi" w:hAnsiTheme="minorHAnsi" w:cs="Times New Roman"/>
        </w:rPr>
      </w:pPr>
      <w:r>
        <w:rPr>
          <w:rFonts w:asciiTheme="minorHAnsi" w:hAnsiTheme="minorHAnsi" w:cs="Times New Roman"/>
        </w:rPr>
        <w:t xml:space="preserve">Školení  </w:t>
      </w:r>
    </w:p>
    <w:p w:rsidR="005D4402" w:rsidRPr="005D4402" w:rsidRDefault="005D4402" w:rsidP="005D4402">
      <w:pPr>
        <w:rPr>
          <w:rFonts w:asciiTheme="minorHAnsi" w:hAnsiTheme="minorHAnsi" w:cs="Times New Roman"/>
        </w:rPr>
      </w:pPr>
      <w:r w:rsidRPr="005D4402">
        <w:rPr>
          <w:rFonts w:asciiTheme="minorHAnsi" w:hAnsiTheme="minorHAnsi" w:cs="Times New Roman"/>
        </w:rPr>
        <w:t xml:space="preserve">Pro správnou a efektivní práci s </w:t>
      </w:r>
      <w:r>
        <w:rPr>
          <w:rFonts w:asciiTheme="minorHAnsi" w:hAnsiTheme="minorHAnsi" w:cs="Times New Roman"/>
        </w:rPr>
        <w:t>JEKIS</w:t>
      </w:r>
      <w:r w:rsidRPr="005D4402">
        <w:rPr>
          <w:rFonts w:asciiTheme="minorHAnsi" w:hAnsiTheme="minorHAnsi" w:cs="Times New Roman"/>
        </w:rPr>
        <w:t xml:space="preserve"> je školení a rozšiřování dovedností naprosto zásadní. Předpokládáme, že proběhnou:</w:t>
      </w:r>
    </w:p>
    <w:p w:rsidR="005D4402" w:rsidRPr="005D4402" w:rsidRDefault="005D4402" w:rsidP="00480BC7">
      <w:pPr>
        <w:pStyle w:val="Odstavecseseznamem"/>
        <w:numPr>
          <w:ilvl w:val="0"/>
          <w:numId w:val="58"/>
        </w:numPr>
        <w:rPr>
          <w:rFonts w:asciiTheme="minorHAnsi" w:hAnsiTheme="minorHAnsi"/>
          <w:sz w:val="22"/>
          <w:szCs w:val="22"/>
        </w:rPr>
      </w:pPr>
      <w:r w:rsidRPr="005D4402">
        <w:rPr>
          <w:rFonts w:asciiTheme="minorHAnsi" w:hAnsiTheme="minorHAnsi"/>
          <w:sz w:val="22"/>
          <w:szCs w:val="22"/>
        </w:rPr>
        <w:t>školení uživatelů pilotních PO,</w:t>
      </w:r>
    </w:p>
    <w:p w:rsidR="005D4402" w:rsidRPr="005D4402" w:rsidRDefault="005D4402" w:rsidP="00480BC7">
      <w:pPr>
        <w:pStyle w:val="Odstavecseseznamem"/>
        <w:numPr>
          <w:ilvl w:val="0"/>
          <w:numId w:val="58"/>
        </w:numPr>
        <w:rPr>
          <w:rFonts w:asciiTheme="minorHAnsi" w:hAnsiTheme="minorHAnsi"/>
          <w:sz w:val="22"/>
          <w:szCs w:val="22"/>
        </w:rPr>
      </w:pPr>
      <w:r w:rsidRPr="005D4402">
        <w:rPr>
          <w:rFonts w:asciiTheme="minorHAnsi" w:hAnsiTheme="minorHAnsi"/>
          <w:sz w:val="22"/>
          <w:szCs w:val="22"/>
        </w:rPr>
        <w:t>školení uživatelů PO,</w:t>
      </w:r>
    </w:p>
    <w:p w:rsidR="005D4402" w:rsidRPr="005D4402" w:rsidRDefault="005D4402" w:rsidP="00480BC7">
      <w:pPr>
        <w:pStyle w:val="Odstavecseseznamem"/>
        <w:numPr>
          <w:ilvl w:val="0"/>
          <w:numId w:val="58"/>
        </w:numPr>
        <w:rPr>
          <w:rFonts w:asciiTheme="minorHAnsi" w:hAnsiTheme="minorHAnsi"/>
          <w:sz w:val="22"/>
          <w:szCs w:val="22"/>
        </w:rPr>
      </w:pPr>
      <w:r w:rsidRPr="005D4402">
        <w:rPr>
          <w:rFonts w:asciiTheme="minorHAnsi" w:hAnsiTheme="minorHAnsi"/>
          <w:sz w:val="22"/>
          <w:szCs w:val="22"/>
        </w:rPr>
        <w:t xml:space="preserve">školení </w:t>
      </w:r>
      <w:r w:rsidRPr="005D4402">
        <w:rPr>
          <w:rFonts w:asciiTheme="minorHAnsi" w:hAnsiTheme="minorHAnsi"/>
          <w:sz w:val="22"/>
          <w:szCs w:val="22"/>
          <w:lang w:val="cs-CZ"/>
        </w:rPr>
        <w:t>uživat</w:t>
      </w:r>
      <w:ins w:id="43" w:author="Lenka Blumentrittová" w:date="2015-09-11T10:52:00Z">
        <w:r w:rsidR="00A60B08">
          <w:rPr>
            <w:rFonts w:asciiTheme="minorHAnsi" w:hAnsiTheme="minorHAnsi"/>
            <w:sz w:val="22"/>
            <w:szCs w:val="22"/>
            <w:lang w:val="cs-CZ"/>
          </w:rPr>
          <w:t>e</w:t>
        </w:r>
      </w:ins>
      <w:r w:rsidRPr="005D4402">
        <w:rPr>
          <w:rFonts w:asciiTheme="minorHAnsi" w:hAnsiTheme="minorHAnsi"/>
          <w:sz w:val="22"/>
          <w:szCs w:val="22"/>
          <w:lang w:val="cs-CZ"/>
        </w:rPr>
        <w:t>lů KÚ,</w:t>
      </w:r>
    </w:p>
    <w:p w:rsidR="005D4402" w:rsidRPr="005D4402" w:rsidRDefault="005D4402" w:rsidP="00480BC7">
      <w:pPr>
        <w:pStyle w:val="Odstavecseseznamem"/>
        <w:numPr>
          <w:ilvl w:val="0"/>
          <w:numId w:val="58"/>
        </w:numPr>
        <w:rPr>
          <w:rFonts w:asciiTheme="minorHAnsi" w:hAnsiTheme="minorHAnsi"/>
          <w:sz w:val="22"/>
          <w:szCs w:val="22"/>
        </w:rPr>
      </w:pPr>
      <w:r w:rsidRPr="005D4402">
        <w:rPr>
          <w:rFonts w:asciiTheme="minorHAnsi" w:hAnsiTheme="minorHAnsi"/>
          <w:sz w:val="22"/>
          <w:szCs w:val="22"/>
        </w:rPr>
        <w:t>školení administrátorů</w:t>
      </w:r>
      <w:ins w:id="44" w:author="Lenka Blumentrittová" w:date="2015-09-11T10:53:00Z">
        <w:r w:rsidR="00A60B08">
          <w:rPr>
            <w:rFonts w:asciiTheme="minorHAnsi" w:hAnsiTheme="minorHAnsi"/>
            <w:sz w:val="22"/>
            <w:szCs w:val="22"/>
            <w:lang w:val="cs-CZ"/>
          </w:rPr>
          <w:t>.</w:t>
        </w:r>
      </w:ins>
      <w:del w:id="45" w:author="Lenka Blumentrittová" w:date="2015-09-11T10:53:00Z">
        <w:r w:rsidRPr="005D4402" w:rsidDel="00A60B08">
          <w:rPr>
            <w:rFonts w:asciiTheme="minorHAnsi" w:hAnsiTheme="minorHAnsi"/>
            <w:sz w:val="22"/>
            <w:szCs w:val="22"/>
          </w:rPr>
          <w:delText>,</w:delText>
        </w:r>
      </w:del>
    </w:p>
    <w:p w:rsidR="00D54E83" w:rsidRDefault="00D54E83" w:rsidP="005C3C5B">
      <w:pPr>
        <w:rPr>
          <w:rFonts w:asciiTheme="minorHAnsi" w:hAnsiTheme="minorHAnsi" w:cs="Times New Roman"/>
        </w:rPr>
      </w:pPr>
    </w:p>
    <w:p w:rsidR="005C3C5B" w:rsidRDefault="005C3C5B" w:rsidP="005C3C5B">
      <w:pPr>
        <w:rPr>
          <w:rFonts w:asciiTheme="minorHAnsi" w:hAnsiTheme="minorHAnsi" w:cs="Times New Roman"/>
        </w:rPr>
      </w:pPr>
      <w:r w:rsidRPr="007D2675">
        <w:rPr>
          <w:rFonts w:asciiTheme="minorHAnsi" w:hAnsiTheme="minorHAnsi" w:cs="Times New Roman"/>
        </w:rPr>
        <w:t>Zkušební provoz</w:t>
      </w:r>
    </w:p>
    <w:p w:rsidR="005D4402" w:rsidRPr="007D2675" w:rsidRDefault="005D4402" w:rsidP="005C3C5B">
      <w:pPr>
        <w:rPr>
          <w:rFonts w:asciiTheme="minorHAnsi" w:hAnsiTheme="minorHAnsi" w:cs="Times New Roman"/>
        </w:rPr>
      </w:pPr>
    </w:p>
    <w:p w:rsidR="00D87AAF" w:rsidRDefault="00D87AAF" w:rsidP="005C3C5B">
      <w:pPr>
        <w:rPr>
          <w:rFonts w:asciiTheme="minorHAnsi" w:hAnsiTheme="minorHAnsi" w:cs="Times New Roman"/>
        </w:rPr>
      </w:pPr>
      <w:r>
        <w:rPr>
          <w:rFonts w:asciiTheme="minorHAnsi" w:hAnsiTheme="minorHAnsi" w:cs="Times New Roman"/>
        </w:rPr>
        <w:t>Zkušební</w:t>
      </w:r>
      <w:r w:rsidRPr="00D87AAF">
        <w:rPr>
          <w:rFonts w:asciiTheme="minorHAnsi" w:hAnsiTheme="minorHAnsi" w:cs="Times New Roman"/>
        </w:rPr>
        <w:t xml:space="preserve"> provoz je zaměřen zejména na otestování funkcí IS a jeho chování v prostředí pilotních pracovišť. Cílem pilotního provozu je ověřit připravenost řešení pro monitorovací provoz v celém rozsahu. </w:t>
      </w:r>
      <w:proofErr w:type="gramStart"/>
      <w:r>
        <w:rPr>
          <w:rFonts w:asciiTheme="minorHAnsi" w:hAnsiTheme="minorHAnsi" w:cs="Times New Roman"/>
        </w:rPr>
        <w:t>Pilotní  provoz</w:t>
      </w:r>
      <w:proofErr w:type="gramEnd"/>
      <w:r>
        <w:rPr>
          <w:rFonts w:asciiTheme="minorHAnsi" w:hAnsiTheme="minorHAnsi" w:cs="Times New Roman"/>
        </w:rPr>
        <w:t xml:space="preserve"> bude realizován v rozsahu 20</w:t>
      </w:r>
      <w:r w:rsidRPr="00D87AAF">
        <w:rPr>
          <w:rFonts w:asciiTheme="minorHAnsi" w:hAnsiTheme="minorHAnsi" w:cs="Times New Roman"/>
        </w:rPr>
        <w:t xml:space="preserve"> </w:t>
      </w:r>
      <w:proofErr w:type="spellStart"/>
      <w:r w:rsidRPr="00D87AAF">
        <w:rPr>
          <w:rFonts w:asciiTheme="minorHAnsi" w:hAnsiTheme="minorHAnsi" w:cs="Times New Roman"/>
        </w:rPr>
        <w:t>pracovišt</w:t>
      </w:r>
      <w:proofErr w:type="spellEnd"/>
      <w:r w:rsidRPr="00D87AAF">
        <w:rPr>
          <w:rFonts w:asciiTheme="minorHAnsi" w:hAnsiTheme="minorHAnsi" w:cs="Times New Roman"/>
        </w:rPr>
        <w:t>. Veškeré názory na problémy a potíže je v této fázi třeba pečlivě prozkoumat a zvážit jejich potenciální dopad na prov</w:t>
      </w:r>
      <w:r>
        <w:rPr>
          <w:rFonts w:asciiTheme="minorHAnsi" w:hAnsiTheme="minorHAnsi" w:cs="Times New Roman"/>
        </w:rPr>
        <w:t>oz</w:t>
      </w:r>
      <w:del w:id="46" w:author="Lenka Blumentrittová" w:date="2015-09-11T10:55:00Z">
        <w:r w:rsidDel="00A60B08">
          <w:rPr>
            <w:rFonts w:asciiTheme="minorHAnsi" w:hAnsiTheme="minorHAnsi" w:cs="Times New Roman"/>
          </w:rPr>
          <w:delText>ní</w:delText>
        </w:r>
      </w:del>
      <w:r>
        <w:rPr>
          <w:rFonts w:asciiTheme="minorHAnsi" w:hAnsiTheme="minorHAnsi" w:cs="Times New Roman"/>
        </w:rPr>
        <w:t>. Na základě vyhodnocení provozu u pilotní skupiny korigovat implementační plány pro další PO a KÚ.</w:t>
      </w:r>
    </w:p>
    <w:p w:rsidR="00D87AAF" w:rsidRPr="00B22368" w:rsidRDefault="00D87AAF" w:rsidP="005C3C5B">
      <w:pPr>
        <w:rPr>
          <w:rFonts w:asciiTheme="minorHAnsi" w:hAnsiTheme="minorHAnsi" w:cs="Times New Roman"/>
          <w:highlight w:val="yellow"/>
        </w:rPr>
      </w:pPr>
    </w:p>
    <w:p w:rsidR="005C3C5B" w:rsidRPr="005D4402" w:rsidRDefault="005C3C5B" w:rsidP="005C3C5B">
      <w:pPr>
        <w:rPr>
          <w:rFonts w:asciiTheme="minorHAnsi" w:hAnsiTheme="minorHAnsi" w:cs="Times New Roman"/>
        </w:rPr>
      </w:pPr>
      <w:r w:rsidRPr="005D4402">
        <w:rPr>
          <w:rFonts w:asciiTheme="minorHAnsi" w:hAnsiTheme="minorHAnsi" w:cs="Times New Roman"/>
          <w:b/>
        </w:rPr>
        <w:t xml:space="preserve">Kapitola </w:t>
      </w:r>
      <w:r w:rsidR="00D54E83">
        <w:rPr>
          <w:rFonts w:asciiTheme="minorHAnsi" w:hAnsiTheme="minorHAnsi" w:cs="Times New Roman"/>
          <w:b/>
        </w:rPr>
        <w:t>6</w:t>
      </w:r>
      <w:r w:rsidRPr="005D4402">
        <w:rPr>
          <w:rFonts w:asciiTheme="minorHAnsi" w:hAnsiTheme="minorHAnsi" w:cs="Times New Roman"/>
        </w:rPr>
        <w:t xml:space="preserve"> -</w:t>
      </w:r>
      <w:ins w:id="47" w:author="Lenka Blumentrittová" w:date="2015-09-11T10:58:00Z">
        <w:r w:rsidR="00A60B08">
          <w:rPr>
            <w:rFonts w:asciiTheme="minorHAnsi" w:hAnsiTheme="minorHAnsi" w:cs="Times New Roman"/>
          </w:rPr>
          <w:t xml:space="preserve"> </w:t>
        </w:r>
      </w:ins>
      <w:r w:rsidRPr="005D4402">
        <w:rPr>
          <w:rFonts w:asciiTheme="minorHAnsi" w:hAnsiTheme="minorHAnsi" w:cs="Times New Roman"/>
        </w:rPr>
        <w:t>HW a SW požadavky, datová topologie, instalace, zálohování</w:t>
      </w:r>
    </w:p>
    <w:p w:rsidR="005C3C5B" w:rsidRDefault="005C3C5B" w:rsidP="005C3C5B">
      <w:pPr>
        <w:rPr>
          <w:rFonts w:asciiTheme="minorHAnsi" w:hAnsiTheme="minorHAnsi" w:cs="Times New Roman"/>
          <w:highlight w:val="yellow"/>
        </w:rPr>
      </w:pPr>
      <w:r w:rsidRPr="00B22368">
        <w:rPr>
          <w:rFonts w:asciiTheme="minorHAnsi" w:hAnsiTheme="minorHAnsi" w:cs="Times New Roman"/>
          <w:highlight w:val="yellow"/>
        </w:rPr>
        <w:t xml:space="preserve">Kapitola popisuje aktuální stav a topologii uživatelů IS a topologii systému </w:t>
      </w:r>
      <w:r w:rsidR="005D4402">
        <w:rPr>
          <w:rFonts w:asciiTheme="minorHAnsi" w:hAnsiTheme="minorHAnsi" w:cs="Times New Roman"/>
          <w:highlight w:val="yellow"/>
        </w:rPr>
        <w:t xml:space="preserve">IS </w:t>
      </w:r>
      <w:r w:rsidR="005D4402" w:rsidRPr="00B22368">
        <w:rPr>
          <w:rFonts w:asciiTheme="minorHAnsi" w:hAnsiTheme="minorHAnsi" w:cs="Times New Roman"/>
          <w:highlight w:val="yellow"/>
        </w:rPr>
        <w:t>GINIS</w:t>
      </w:r>
      <w:r w:rsidR="005D4402">
        <w:rPr>
          <w:rFonts w:asciiTheme="minorHAnsi" w:hAnsiTheme="minorHAnsi" w:cs="Times New Roman"/>
          <w:highlight w:val="yellow"/>
        </w:rPr>
        <w:t xml:space="preserve"> Standard</w:t>
      </w:r>
      <w:r w:rsidR="005D4402" w:rsidRPr="00B22368">
        <w:rPr>
          <w:rFonts w:asciiTheme="minorHAnsi" w:hAnsiTheme="minorHAnsi" w:cs="Times New Roman"/>
          <w:highlight w:val="yellow"/>
        </w:rPr>
        <w:t xml:space="preserve"> </w:t>
      </w:r>
      <w:r w:rsidRPr="00B22368">
        <w:rPr>
          <w:rFonts w:asciiTheme="minorHAnsi" w:hAnsiTheme="minorHAnsi" w:cs="Times New Roman"/>
          <w:highlight w:val="yellow"/>
        </w:rPr>
        <w:t xml:space="preserve">z pohledu datové komunikace pro </w:t>
      </w:r>
      <w:r w:rsidR="005D4402">
        <w:rPr>
          <w:rFonts w:asciiTheme="minorHAnsi" w:hAnsiTheme="minorHAnsi" w:cs="Times New Roman"/>
          <w:highlight w:val="yellow"/>
        </w:rPr>
        <w:t>JEKIS</w:t>
      </w:r>
      <w:r w:rsidRPr="00B22368">
        <w:rPr>
          <w:rFonts w:asciiTheme="minorHAnsi" w:hAnsiTheme="minorHAnsi" w:cs="Times New Roman"/>
          <w:highlight w:val="yellow"/>
        </w:rPr>
        <w:t>.</w:t>
      </w:r>
      <w:r w:rsidR="005D4402">
        <w:rPr>
          <w:rFonts w:asciiTheme="minorHAnsi" w:hAnsiTheme="minorHAnsi" w:cs="Times New Roman"/>
          <w:highlight w:val="yellow"/>
        </w:rPr>
        <w:t xml:space="preserve"> </w:t>
      </w:r>
    </w:p>
    <w:p w:rsidR="00E448AD" w:rsidRDefault="00E448AD" w:rsidP="005C3C5B">
      <w:pPr>
        <w:rPr>
          <w:rFonts w:asciiTheme="minorHAnsi" w:hAnsiTheme="minorHAnsi" w:cs="Times New Roman"/>
          <w:highlight w:val="yellow"/>
        </w:rPr>
      </w:pPr>
      <w:r>
        <w:rPr>
          <w:rFonts w:asciiTheme="minorHAnsi" w:hAnsiTheme="minorHAnsi" w:cs="Times New Roman"/>
          <w:highlight w:val="yellow"/>
        </w:rPr>
        <w:t>Vzhledem k rozsahu a průběžným změnám je tato část řešena jako samostatná příloha tohoto dokumentu.</w:t>
      </w:r>
    </w:p>
    <w:p w:rsidR="00D87AAF" w:rsidRPr="00B22368" w:rsidRDefault="00D87AAF" w:rsidP="005C3C5B">
      <w:pPr>
        <w:rPr>
          <w:rFonts w:asciiTheme="minorHAnsi" w:hAnsiTheme="minorHAnsi" w:cs="Times New Roman"/>
          <w:highlight w:val="yellow"/>
        </w:rPr>
      </w:pPr>
    </w:p>
    <w:p w:rsidR="005C3C5B" w:rsidRDefault="005C3C5B" w:rsidP="005C3C5B">
      <w:pPr>
        <w:rPr>
          <w:rFonts w:asciiTheme="minorHAnsi" w:hAnsiTheme="minorHAnsi" w:cs="Times New Roman"/>
          <w:highlight w:val="yellow"/>
        </w:rPr>
      </w:pPr>
      <w:r w:rsidRPr="00B22368">
        <w:rPr>
          <w:rFonts w:asciiTheme="minorHAnsi" w:hAnsiTheme="minorHAnsi" w:cs="Times New Roman"/>
          <w:b/>
          <w:highlight w:val="yellow"/>
        </w:rPr>
        <w:t xml:space="preserve">Kapitola </w:t>
      </w:r>
      <w:r w:rsidR="00D54E83">
        <w:rPr>
          <w:rFonts w:asciiTheme="minorHAnsi" w:hAnsiTheme="minorHAnsi" w:cs="Times New Roman"/>
          <w:b/>
          <w:highlight w:val="yellow"/>
        </w:rPr>
        <w:t>7</w:t>
      </w:r>
      <w:r w:rsidRPr="00B22368">
        <w:rPr>
          <w:rFonts w:asciiTheme="minorHAnsi" w:hAnsiTheme="minorHAnsi" w:cs="Times New Roman"/>
          <w:b/>
          <w:highlight w:val="yellow"/>
        </w:rPr>
        <w:t xml:space="preserve"> – </w:t>
      </w:r>
      <w:r w:rsidRPr="00B22368">
        <w:rPr>
          <w:rFonts w:asciiTheme="minorHAnsi" w:hAnsiTheme="minorHAnsi" w:cs="Times New Roman"/>
          <w:highlight w:val="yellow"/>
        </w:rPr>
        <w:t>Implementační a provozní dokumentace</w:t>
      </w:r>
    </w:p>
    <w:p w:rsidR="00E448AD" w:rsidRPr="00E448AD" w:rsidRDefault="00E448AD" w:rsidP="00E448AD">
      <w:pPr>
        <w:rPr>
          <w:rFonts w:asciiTheme="minorHAnsi" w:hAnsiTheme="minorHAnsi" w:cs="Times New Roman"/>
        </w:rPr>
      </w:pPr>
      <w:r w:rsidRPr="00E448AD">
        <w:rPr>
          <w:rFonts w:asciiTheme="minorHAnsi" w:hAnsiTheme="minorHAnsi" w:cs="Times New Roman"/>
        </w:rPr>
        <w:t>Systémová příručka</w:t>
      </w:r>
      <w:r>
        <w:rPr>
          <w:rFonts w:asciiTheme="minorHAnsi" w:hAnsiTheme="minorHAnsi" w:cs="Times New Roman"/>
        </w:rPr>
        <w:t xml:space="preserve"> p</w:t>
      </w:r>
      <w:r w:rsidRPr="00E448AD">
        <w:rPr>
          <w:rFonts w:asciiTheme="minorHAnsi" w:hAnsiTheme="minorHAnsi" w:cs="Times New Roman"/>
        </w:rPr>
        <w:t xml:space="preserve">opis funkcí, včetně bezpečnostních, které používá SPRÁVCE SYSTÉMU pro </w:t>
      </w:r>
      <w:r>
        <w:rPr>
          <w:rFonts w:asciiTheme="minorHAnsi" w:hAnsiTheme="minorHAnsi" w:cs="Times New Roman"/>
        </w:rPr>
        <w:t xml:space="preserve">provádění určených </w:t>
      </w:r>
      <w:proofErr w:type="gramStart"/>
      <w:r>
        <w:rPr>
          <w:rFonts w:asciiTheme="minorHAnsi" w:hAnsiTheme="minorHAnsi" w:cs="Times New Roman"/>
        </w:rPr>
        <w:t>činností v I</w:t>
      </w:r>
      <w:r w:rsidRPr="00E448AD">
        <w:rPr>
          <w:rFonts w:asciiTheme="minorHAnsi" w:hAnsiTheme="minorHAnsi" w:cs="Times New Roman"/>
        </w:rPr>
        <w:t>S</w:t>
      </w:r>
      <w:proofErr w:type="gramEnd"/>
      <w:r w:rsidRPr="00E448AD">
        <w:rPr>
          <w:rFonts w:asciiTheme="minorHAnsi" w:hAnsiTheme="minorHAnsi" w:cs="Times New Roman"/>
        </w:rPr>
        <w:t>, a návod na použití těchto funkcí</w:t>
      </w:r>
    </w:p>
    <w:p w:rsidR="00E448AD" w:rsidRDefault="00E448AD" w:rsidP="00E448AD">
      <w:pPr>
        <w:rPr>
          <w:rFonts w:asciiTheme="minorHAnsi" w:hAnsiTheme="minorHAnsi" w:cs="Times New Roman"/>
        </w:rPr>
      </w:pPr>
      <w:r w:rsidRPr="00E448AD">
        <w:rPr>
          <w:rFonts w:asciiTheme="minorHAnsi" w:hAnsiTheme="minorHAnsi" w:cs="Times New Roman"/>
        </w:rPr>
        <w:t>Uživatelská příručka</w:t>
      </w:r>
      <w:r>
        <w:rPr>
          <w:rFonts w:asciiTheme="minorHAnsi" w:hAnsiTheme="minorHAnsi" w:cs="Times New Roman"/>
        </w:rPr>
        <w:t xml:space="preserve"> obsahuje </w:t>
      </w:r>
      <w:r w:rsidRPr="00E448AD">
        <w:rPr>
          <w:rFonts w:asciiTheme="minorHAnsi" w:hAnsiTheme="minorHAnsi" w:cs="Times New Roman"/>
        </w:rPr>
        <w:t xml:space="preserve">popis funkcí, včetně bezpečnostních, které používá UŽIVATEL pro svou </w:t>
      </w:r>
      <w:proofErr w:type="gramStart"/>
      <w:r w:rsidRPr="00E448AD">
        <w:rPr>
          <w:rFonts w:asciiTheme="minorHAnsi" w:hAnsiTheme="minorHAnsi" w:cs="Times New Roman"/>
        </w:rPr>
        <w:t>činnost v IS</w:t>
      </w:r>
      <w:proofErr w:type="gramEnd"/>
      <w:r w:rsidRPr="00E448AD">
        <w:rPr>
          <w:rFonts w:asciiTheme="minorHAnsi" w:hAnsiTheme="minorHAnsi" w:cs="Times New Roman"/>
        </w:rPr>
        <w:t xml:space="preserve"> a návod na použití těchto funkcí</w:t>
      </w:r>
    </w:p>
    <w:p w:rsidR="00E448AD" w:rsidRPr="00E448AD" w:rsidRDefault="00E448AD" w:rsidP="00E448AD">
      <w:pPr>
        <w:rPr>
          <w:rFonts w:asciiTheme="minorHAnsi" w:hAnsiTheme="minorHAnsi" w:cs="Times New Roman"/>
        </w:rPr>
      </w:pPr>
      <w:r>
        <w:rPr>
          <w:rFonts w:asciiTheme="minorHAnsi" w:hAnsiTheme="minorHAnsi" w:cs="Times New Roman"/>
        </w:rPr>
        <w:t xml:space="preserve">Procesní scénáře </w:t>
      </w:r>
    </w:p>
    <w:p w:rsidR="00E448AD" w:rsidRDefault="00E448AD" w:rsidP="00E448AD">
      <w:pPr>
        <w:rPr>
          <w:rFonts w:asciiTheme="minorHAnsi" w:hAnsiTheme="minorHAnsi" w:cs="Times New Roman"/>
        </w:rPr>
      </w:pPr>
      <w:r>
        <w:rPr>
          <w:rFonts w:asciiTheme="minorHAnsi" w:hAnsiTheme="minorHAnsi" w:cs="Times New Roman"/>
        </w:rPr>
        <w:t>Metodické příručky</w:t>
      </w:r>
    </w:p>
    <w:p w:rsidR="00E448AD" w:rsidRPr="00E448AD" w:rsidRDefault="00E448AD" w:rsidP="00E448AD">
      <w:pPr>
        <w:rPr>
          <w:rFonts w:asciiTheme="minorHAnsi" w:hAnsiTheme="minorHAnsi" w:cs="Times New Roman"/>
        </w:rPr>
      </w:pPr>
      <w:r>
        <w:rPr>
          <w:rFonts w:asciiTheme="minorHAnsi" w:hAnsiTheme="minorHAnsi" w:cs="Times New Roman"/>
        </w:rPr>
        <w:t>Implementační listy</w:t>
      </w:r>
    </w:p>
    <w:p w:rsidR="007D2675" w:rsidRPr="00B22368" w:rsidRDefault="007D2675" w:rsidP="00E448AD">
      <w:pPr>
        <w:rPr>
          <w:rFonts w:asciiTheme="minorHAnsi" w:hAnsiTheme="minorHAnsi" w:cs="Times New Roman"/>
          <w:highlight w:val="yellow"/>
        </w:rPr>
      </w:pPr>
    </w:p>
    <w:p w:rsidR="005C3C5B" w:rsidRPr="00E448AD" w:rsidRDefault="005C3C5B" w:rsidP="005C3C5B">
      <w:pPr>
        <w:rPr>
          <w:rFonts w:asciiTheme="minorHAnsi" w:hAnsiTheme="minorHAnsi" w:cs="Times New Roman"/>
        </w:rPr>
      </w:pPr>
      <w:r w:rsidRPr="00E448AD">
        <w:rPr>
          <w:rFonts w:asciiTheme="minorHAnsi" w:hAnsiTheme="minorHAnsi" w:cs="Times New Roman"/>
          <w:b/>
        </w:rPr>
        <w:t>Kapitola</w:t>
      </w:r>
      <w:r w:rsidR="00D54E83" w:rsidRPr="00E448AD">
        <w:rPr>
          <w:rFonts w:asciiTheme="minorHAnsi" w:hAnsiTheme="minorHAnsi" w:cs="Times New Roman"/>
          <w:b/>
        </w:rPr>
        <w:t xml:space="preserve"> 8</w:t>
      </w:r>
      <w:r w:rsidRPr="00E448AD">
        <w:rPr>
          <w:rFonts w:asciiTheme="minorHAnsi" w:hAnsiTheme="minorHAnsi" w:cs="Times New Roman"/>
          <w:b/>
        </w:rPr>
        <w:t xml:space="preserve"> </w:t>
      </w:r>
      <w:r w:rsidR="00D87AAF" w:rsidRPr="00E448AD">
        <w:rPr>
          <w:rFonts w:asciiTheme="minorHAnsi" w:hAnsiTheme="minorHAnsi" w:cs="Times New Roman"/>
          <w:b/>
        </w:rPr>
        <w:t>–</w:t>
      </w:r>
      <w:r w:rsidRPr="00E448AD">
        <w:rPr>
          <w:rFonts w:asciiTheme="minorHAnsi" w:hAnsiTheme="minorHAnsi" w:cs="Times New Roman"/>
          <w:b/>
        </w:rPr>
        <w:t xml:space="preserve"> </w:t>
      </w:r>
      <w:r w:rsidRPr="00E448AD">
        <w:rPr>
          <w:rFonts w:asciiTheme="minorHAnsi" w:hAnsiTheme="minorHAnsi" w:cs="Times New Roman"/>
        </w:rPr>
        <w:t>Harmonogram</w:t>
      </w:r>
    </w:p>
    <w:p w:rsidR="00D87AAF" w:rsidRPr="00E448AD" w:rsidRDefault="00E448AD" w:rsidP="005C3C5B">
      <w:pPr>
        <w:rPr>
          <w:rFonts w:asciiTheme="minorHAnsi" w:hAnsiTheme="minorHAnsi" w:cs="Times New Roman"/>
        </w:rPr>
      </w:pPr>
      <w:r w:rsidRPr="00E448AD">
        <w:rPr>
          <w:rFonts w:asciiTheme="minorHAnsi" w:hAnsiTheme="minorHAnsi" w:cs="Times New Roman"/>
        </w:rPr>
        <w:t xml:space="preserve">Harmonogram </w:t>
      </w:r>
      <w:r>
        <w:rPr>
          <w:rFonts w:asciiTheme="minorHAnsi" w:hAnsiTheme="minorHAnsi" w:cs="Times New Roman"/>
        </w:rPr>
        <w:t>jednotlivých činností v průběhu realizace projektu.</w:t>
      </w:r>
    </w:p>
    <w:p w:rsidR="00E448AD" w:rsidRPr="00B22368" w:rsidRDefault="00E448AD" w:rsidP="005C3C5B">
      <w:pPr>
        <w:rPr>
          <w:rFonts w:asciiTheme="minorHAnsi" w:hAnsiTheme="minorHAnsi" w:cs="Times New Roman"/>
          <w:highlight w:val="yellow"/>
        </w:rPr>
      </w:pPr>
    </w:p>
    <w:p w:rsidR="005C3C5B" w:rsidRPr="00E448AD" w:rsidRDefault="005C3C5B" w:rsidP="005C3C5B">
      <w:pPr>
        <w:rPr>
          <w:rFonts w:asciiTheme="minorHAnsi" w:hAnsiTheme="minorHAnsi" w:cs="Times New Roman"/>
        </w:rPr>
      </w:pPr>
      <w:r w:rsidRPr="00E448AD">
        <w:rPr>
          <w:rFonts w:asciiTheme="minorHAnsi" w:hAnsiTheme="minorHAnsi" w:cs="Times New Roman"/>
          <w:b/>
        </w:rPr>
        <w:t xml:space="preserve">Kapitola </w:t>
      </w:r>
      <w:r w:rsidR="00D54E83" w:rsidRPr="00E448AD">
        <w:rPr>
          <w:rFonts w:asciiTheme="minorHAnsi" w:hAnsiTheme="minorHAnsi" w:cs="Times New Roman"/>
          <w:b/>
        </w:rPr>
        <w:t>9</w:t>
      </w:r>
      <w:r w:rsidRPr="00E448AD">
        <w:rPr>
          <w:rFonts w:asciiTheme="minorHAnsi" w:hAnsiTheme="minorHAnsi" w:cs="Times New Roman"/>
          <w:b/>
        </w:rPr>
        <w:t xml:space="preserve"> – </w:t>
      </w:r>
      <w:r w:rsidRPr="00E448AD">
        <w:rPr>
          <w:rFonts w:asciiTheme="minorHAnsi" w:hAnsiTheme="minorHAnsi" w:cs="Times New Roman"/>
        </w:rPr>
        <w:t>Závěr</w:t>
      </w:r>
    </w:p>
    <w:p w:rsidR="00E448AD" w:rsidRPr="00E448AD" w:rsidRDefault="00E448AD" w:rsidP="005C3C5B">
      <w:pPr>
        <w:rPr>
          <w:rFonts w:asciiTheme="minorHAnsi" w:hAnsiTheme="minorHAnsi" w:cs="Times New Roman"/>
        </w:rPr>
      </w:pPr>
      <w:r w:rsidRPr="00E448AD">
        <w:rPr>
          <w:rFonts w:asciiTheme="minorHAnsi" w:hAnsiTheme="minorHAnsi" w:cs="Times New Roman"/>
        </w:rPr>
        <w:t>Manažerské shrnutí dokumentu</w:t>
      </w:r>
      <w:r>
        <w:rPr>
          <w:rFonts w:asciiTheme="minorHAnsi" w:hAnsiTheme="minorHAnsi" w:cs="Times New Roman"/>
        </w:rPr>
        <w:t>.</w:t>
      </w:r>
    </w:p>
    <w:p w:rsidR="00D87AAF" w:rsidRPr="00B22368" w:rsidRDefault="00D87AAF" w:rsidP="005C3C5B">
      <w:pPr>
        <w:rPr>
          <w:rFonts w:asciiTheme="minorHAnsi" w:hAnsiTheme="minorHAnsi" w:cs="Times New Roman"/>
          <w:highlight w:val="yellow"/>
        </w:rPr>
      </w:pPr>
    </w:p>
    <w:p w:rsidR="005C3C5B" w:rsidRPr="00B22368" w:rsidRDefault="005C3C5B" w:rsidP="005C3C5B">
      <w:pPr>
        <w:rPr>
          <w:rFonts w:asciiTheme="minorHAnsi" w:hAnsiTheme="minorHAnsi" w:cs="Times New Roman"/>
        </w:rPr>
      </w:pPr>
      <w:r w:rsidRPr="00E448AD">
        <w:rPr>
          <w:rFonts w:asciiTheme="minorHAnsi" w:hAnsiTheme="minorHAnsi" w:cs="Times New Roman"/>
          <w:b/>
        </w:rPr>
        <w:t>Kapitola 1</w:t>
      </w:r>
      <w:r w:rsidR="00D54E83" w:rsidRPr="00E448AD">
        <w:rPr>
          <w:rFonts w:asciiTheme="minorHAnsi" w:hAnsiTheme="minorHAnsi" w:cs="Times New Roman"/>
          <w:b/>
        </w:rPr>
        <w:t>0</w:t>
      </w:r>
      <w:r w:rsidRPr="00E448AD">
        <w:rPr>
          <w:rFonts w:asciiTheme="minorHAnsi" w:hAnsiTheme="minorHAnsi" w:cs="Times New Roman"/>
          <w:b/>
        </w:rPr>
        <w:t xml:space="preserve"> - </w:t>
      </w:r>
      <w:r w:rsidRPr="00E448AD">
        <w:rPr>
          <w:rFonts w:asciiTheme="minorHAnsi" w:hAnsiTheme="minorHAnsi" w:cs="Times New Roman"/>
        </w:rPr>
        <w:t>Přílohy</w:t>
      </w:r>
    </w:p>
    <w:p w:rsidR="00CE07A1" w:rsidRPr="00C8202F" w:rsidRDefault="00C8202F" w:rsidP="00847582">
      <w:pPr>
        <w:rPr>
          <w:rFonts w:asciiTheme="minorHAnsi" w:hAnsiTheme="minorHAnsi"/>
        </w:rPr>
      </w:pPr>
      <w:r w:rsidRPr="00C8202F">
        <w:rPr>
          <w:rFonts w:asciiTheme="minorHAnsi" w:hAnsiTheme="minorHAnsi"/>
        </w:rPr>
        <w:t xml:space="preserve">V úplném závěru je uveden přehled samostatných příloh, které jsou nedílnou součástí </w:t>
      </w:r>
      <w:r>
        <w:rPr>
          <w:rFonts w:asciiTheme="minorHAnsi" w:hAnsiTheme="minorHAnsi"/>
        </w:rPr>
        <w:t>detailní analýzy a prováděcího projektu</w:t>
      </w:r>
      <w:r w:rsidRPr="00C8202F">
        <w:rPr>
          <w:rFonts w:asciiTheme="minorHAnsi" w:hAnsiTheme="minorHAnsi"/>
        </w:rPr>
        <w:t xml:space="preserve"> a seznam vybraných zkratek a pojmů.</w:t>
      </w:r>
      <w:r w:rsidR="0061776A" w:rsidRPr="00C8202F">
        <w:rPr>
          <w:rFonts w:asciiTheme="minorHAnsi" w:hAnsiTheme="minorHAnsi"/>
        </w:rPr>
        <w:br w:type="page"/>
      </w:r>
      <w:bookmarkEnd w:id="7"/>
    </w:p>
    <w:p w:rsidR="001A0250" w:rsidRDefault="005C3C5B" w:rsidP="00847582">
      <w:pPr>
        <w:pStyle w:val="Nadpis1"/>
        <w:spacing w:after="0"/>
        <w:rPr>
          <w:rFonts w:asciiTheme="minorHAnsi" w:hAnsiTheme="minorHAnsi"/>
          <w:lang w:val="cs-CZ"/>
        </w:rPr>
      </w:pPr>
      <w:bookmarkStart w:id="48" w:name="_Toc429681855"/>
      <w:r w:rsidRPr="00B22368">
        <w:rPr>
          <w:rFonts w:asciiTheme="minorHAnsi" w:hAnsiTheme="minorHAnsi"/>
          <w:lang w:val="cs-CZ"/>
        </w:rPr>
        <w:lastRenderedPageBreak/>
        <w:t>Analytická část</w:t>
      </w:r>
      <w:bookmarkEnd w:id="48"/>
    </w:p>
    <w:p w:rsidR="00EC3FD3" w:rsidRDefault="00EC3FD3" w:rsidP="00EC3FD3">
      <w:pPr>
        <w:rPr>
          <w:lang w:eastAsia="x-none"/>
        </w:rPr>
      </w:pPr>
    </w:p>
    <w:p w:rsidR="00EC3FD3" w:rsidRDefault="00EC3FD3" w:rsidP="00EC3FD3">
      <w:proofErr w:type="spellStart"/>
      <w:r>
        <w:t>Předimplementační</w:t>
      </w:r>
      <w:proofErr w:type="spellEnd"/>
      <w:r>
        <w:t xml:space="preserve"> analýza se dotkla samotného KÚ a všech 129 příspěvkových organizací zřízených Královéhradeckým krajem, u nichž se v rámci realizace JEKIS jedná o nahrazení stávajících provozovaných lokálních IS EKO jednotným ekonomickým systémem umístěným v TC kraje a o vazbu na další integrované IS (majetek, datový sklad, speciální evidence).</w:t>
      </w:r>
    </w:p>
    <w:p w:rsidR="00EC3FD3" w:rsidRDefault="00EC3FD3" w:rsidP="00EC3FD3">
      <w:r>
        <w:t xml:space="preserve">V průběhu analytických šetření byly diskutovány současná </w:t>
      </w:r>
      <w:r w:rsidRPr="0055707B">
        <w:t>prostředí, proces</w:t>
      </w:r>
      <w:r>
        <w:t>y</w:t>
      </w:r>
      <w:r w:rsidRPr="0055707B">
        <w:t xml:space="preserve"> a </w:t>
      </w:r>
      <w:r>
        <w:t>způsob</w:t>
      </w:r>
      <w:ins w:id="49" w:author="Lenka Blumentrittová" w:date="2015-09-11T11:00:00Z">
        <w:r w:rsidR="00A60B08">
          <w:t>y</w:t>
        </w:r>
      </w:ins>
      <w:del w:id="50" w:author="Lenka Blumentrittová" w:date="2015-09-11T11:00:00Z">
        <w:r w:rsidDel="00A60B08">
          <w:delText>ů</w:delText>
        </w:r>
      </w:del>
      <w:r w:rsidRPr="0055707B">
        <w:t xml:space="preserve"> řešení </w:t>
      </w:r>
      <w:r>
        <w:t>zpracování, oběhu a vyřizování ekonomických dokladů/dokumentů v organizacích. Zjištěné skutečnosti slouží jako podklad pro návrh a optimalizaci řešení problematiky jednotného ekonomického systému s přihlédnutím k jejím specifikům a požadavkům. Klíčové je především hledisko sladění procesů s požadavky platných právních předpisů.</w:t>
      </w:r>
    </w:p>
    <w:p w:rsidR="00777AE1" w:rsidRPr="00B22368" w:rsidRDefault="00777AE1" w:rsidP="006F4508">
      <w:pPr>
        <w:pStyle w:val="Nadpis2"/>
        <w:rPr>
          <w:rFonts w:asciiTheme="minorHAnsi" w:hAnsiTheme="minorHAnsi"/>
        </w:rPr>
      </w:pPr>
      <w:bookmarkStart w:id="51" w:name="_Toc429681856"/>
      <w:r w:rsidRPr="00B22368">
        <w:rPr>
          <w:rFonts w:asciiTheme="minorHAnsi" w:hAnsiTheme="minorHAnsi"/>
        </w:rPr>
        <w:t>Analýza  PO</w:t>
      </w:r>
      <w:bookmarkEnd w:id="51"/>
      <w:r w:rsidRPr="00B22368">
        <w:rPr>
          <w:rFonts w:asciiTheme="minorHAnsi" w:hAnsiTheme="minorHAnsi"/>
        </w:rPr>
        <w:t xml:space="preserve"> </w:t>
      </w:r>
    </w:p>
    <w:p w:rsidR="006F4508" w:rsidRPr="00B22368" w:rsidRDefault="006F4508" w:rsidP="004676EC">
      <w:pPr>
        <w:pStyle w:val="Nadpis3"/>
      </w:pPr>
      <w:bookmarkStart w:id="52" w:name="_Toc429681857"/>
      <w:r w:rsidRPr="00B22368">
        <w:t>Úvodní Workshop</w:t>
      </w:r>
      <w:bookmarkEnd w:id="52"/>
      <w:r w:rsidRPr="00B22368">
        <w:t xml:space="preserve"> </w:t>
      </w:r>
    </w:p>
    <w:p w:rsidR="006F4508" w:rsidRPr="00B22368" w:rsidRDefault="006F4508" w:rsidP="006F4508">
      <w:pPr>
        <w:rPr>
          <w:rFonts w:asciiTheme="minorHAnsi" w:hAnsiTheme="minorHAnsi"/>
          <w:lang w:eastAsia="x-none"/>
        </w:rPr>
      </w:pPr>
      <w:r w:rsidRPr="00B22368">
        <w:rPr>
          <w:rFonts w:asciiTheme="minorHAnsi" w:hAnsiTheme="minorHAnsi"/>
          <w:lang w:eastAsia="x-none"/>
        </w:rPr>
        <w:t>Workshop byl uspořádán pro všechny příspěvkové organizace Královehradeckého kraje. Účelem workshopu bylo seznámení zástupců jednotlivých PO se základním konceptem navrhovaného</w:t>
      </w:r>
      <w:r w:rsidR="0022779A" w:rsidRPr="00B22368">
        <w:rPr>
          <w:rFonts w:asciiTheme="minorHAnsi" w:hAnsiTheme="minorHAnsi"/>
          <w:lang w:eastAsia="x-none"/>
        </w:rPr>
        <w:t xml:space="preserve"> jednotného ekonomického systému a instruktáž k vyplnění konfiguračního dotazníku.</w:t>
      </w:r>
    </w:p>
    <w:p w:rsidR="0022779A" w:rsidRPr="00B22368" w:rsidRDefault="0022779A" w:rsidP="006F4508">
      <w:pPr>
        <w:rPr>
          <w:rFonts w:asciiTheme="minorHAnsi" w:hAnsiTheme="minorHAnsi"/>
          <w:lang w:eastAsia="x-none"/>
        </w:rPr>
      </w:pPr>
      <w:r w:rsidRPr="00B22368">
        <w:rPr>
          <w:rFonts w:asciiTheme="minorHAnsi" w:hAnsiTheme="minorHAnsi"/>
          <w:lang w:eastAsia="x-none"/>
        </w:rPr>
        <w:t xml:space="preserve">Workshop proběhl dne </w:t>
      </w:r>
      <w:proofErr w:type="gramStart"/>
      <w:r w:rsidRPr="00B22368">
        <w:rPr>
          <w:rFonts w:asciiTheme="minorHAnsi" w:hAnsiTheme="minorHAnsi"/>
          <w:lang w:eastAsia="x-none"/>
        </w:rPr>
        <w:t>28.4.2015</w:t>
      </w:r>
      <w:proofErr w:type="gramEnd"/>
      <w:r w:rsidRPr="00B22368">
        <w:rPr>
          <w:rFonts w:asciiTheme="minorHAnsi" w:hAnsiTheme="minorHAnsi"/>
          <w:lang w:eastAsia="x-none"/>
        </w:rPr>
        <w:t xml:space="preserve"> ve třech bězích s tímto programem:</w:t>
      </w:r>
    </w:p>
    <w:p w:rsidR="00C65028" w:rsidRPr="00B22368" w:rsidRDefault="00C65028" w:rsidP="00480BC7">
      <w:pPr>
        <w:numPr>
          <w:ilvl w:val="0"/>
          <w:numId w:val="38"/>
        </w:numPr>
        <w:rPr>
          <w:rFonts w:asciiTheme="minorHAnsi" w:hAnsiTheme="minorHAnsi"/>
          <w:lang w:eastAsia="x-none"/>
        </w:rPr>
      </w:pPr>
      <w:r w:rsidRPr="00B22368">
        <w:rPr>
          <w:rFonts w:asciiTheme="minorHAnsi" w:hAnsiTheme="minorHAnsi"/>
          <w:bCs/>
          <w:lang w:eastAsia="x-none"/>
        </w:rPr>
        <w:t>Zahájení workshopu</w:t>
      </w:r>
    </w:p>
    <w:p w:rsidR="00C65028" w:rsidRPr="00B22368" w:rsidRDefault="00C65028" w:rsidP="00480BC7">
      <w:pPr>
        <w:numPr>
          <w:ilvl w:val="0"/>
          <w:numId w:val="38"/>
        </w:numPr>
        <w:rPr>
          <w:rFonts w:asciiTheme="minorHAnsi" w:hAnsiTheme="minorHAnsi"/>
          <w:lang w:eastAsia="x-none"/>
        </w:rPr>
      </w:pPr>
      <w:del w:id="53"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Vystoupení hejtmana Královéhradeckého kraje</w:t>
      </w:r>
    </w:p>
    <w:p w:rsidR="00C65028" w:rsidRPr="00B22368" w:rsidRDefault="00C65028" w:rsidP="00480BC7">
      <w:pPr>
        <w:numPr>
          <w:ilvl w:val="0"/>
          <w:numId w:val="38"/>
        </w:numPr>
        <w:rPr>
          <w:rFonts w:asciiTheme="minorHAnsi" w:hAnsiTheme="minorHAnsi"/>
          <w:lang w:eastAsia="x-none"/>
        </w:rPr>
      </w:pPr>
      <w:del w:id="54"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Seznámení s projektem a průběhem implementace</w:t>
      </w:r>
    </w:p>
    <w:p w:rsidR="00C65028" w:rsidRPr="00B22368" w:rsidRDefault="00C65028" w:rsidP="00480BC7">
      <w:pPr>
        <w:numPr>
          <w:ilvl w:val="0"/>
          <w:numId w:val="38"/>
        </w:numPr>
        <w:rPr>
          <w:rFonts w:asciiTheme="minorHAnsi" w:hAnsiTheme="minorHAnsi"/>
          <w:lang w:eastAsia="x-none"/>
        </w:rPr>
      </w:pPr>
      <w:del w:id="55"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Informace o dodávaném informačním systému GINIS</w:t>
      </w:r>
    </w:p>
    <w:p w:rsidR="00C65028" w:rsidRPr="00B22368" w:rsidRDefault="00C65028" w:rsidP="00480BC7">
      <w:pPr>
        <w:numPr>
          <w:ilvl w:val="0"/>
          <w:numId w:val="38"/>
        </w:numPr>
        <w:rPr>
          <w:rFonts w:asciiTheme="minorHAnsi" w:hAnsiTheme="minorHAnsi"/>
          <w:lang w:eastAsia="x-none"/>
        </w:rPr>
      </w:pPr>
      <w:del w:id="56"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Seznámení s konfiguračními podklady</w:t>
      </w:r>
    </w:p>
    <w:p w:rsidR="00C65028" w:rsidRPr="00B22368" w:rsidRDefault="00C65028" w:rsidP="00480BC7">
      <w:pPr>
        <w:numPr>
          <w:ilvl w:val="0"/>
          <w:numId w:val="38"/>
        </w:numPr>
        <w:rPr>
          <w:rFonts w:asciiTheme="minorHAnsi" w:hAnsiTheme="minorHAnsi"/>
          <w:lang w:eastAsia="x-none"/>
        </w:rPr>
      </w:pPr>
      <w:del w:id="57"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Požadavky na součinnost</w:t>
      </w:r>
    </w:p>
    <w:p w:rsidR="0022779A" w:rsidRPr="00B22368" w:rsidRDefault="00C65028" w:rsidP="00480BC7">
      <w:pPr>
        <w:numPr>
          <w:ilvl w:val="0"/>
          <w:numId w:val="38"/>
        </w:numPr>
        <w:rPr>
          <w:rFonts w:asciiTheme="minorHAnsi" w:hAnsiTheme="minorHAnsi"/>
          <w:lang w:eastAsia="x-none"/>
        </w:rPr>
      </w:pPr>
      <w:del w:id="58" w:author="Lenka Blumentrittová" w:date="2015-09-11T11:01:00Z">
        <w:r w:rsidRPr="00B22368" w:rsidDel="00A60B08">
          <w:rPr>
            <w:rFonts w:asciiTheme="minorHAnsi" w:hAnsiTheme="minorHAnsi"/>
            <w:bCs/>
            <w:lang w:eastAsia="x-none"/>
          </w:rPr>
          <w:delText xml:space="preserve"> </w:delText>
        </w:r>
      </w:del>
      <w:r w:rsidRPr="00B22368">
        <w:rPr>
          <w:rFonts w:asciiTheme="minorHAnsi" w:hAnsiTheme="minorHAnsi"/>
          <w:bCs/>
          <w:lang w:eastAsia="x-none"/>
        </w:rPr>
        <w:t xml:space="preserve">Prostor pro diskuzi </w:t>
      </w:r>
    </w:p>
    <w:p w:rsidR="0022779A" w:rsidRPr="00B22368" w:rsidRDefault="0022779A" w:rsidP="0022779A">
      <w:pPr>
        <w:rPr>
          <w:rFonts w:asciiTheme="minorHAnsi" w:hAnsiTheme="minorHAnsi"/>
          <w:lang w:eastAsia="x-none"/>
        </w:rPr>
      </w:pPr>
    </w:p>
    <w:p w:rsidR="0022779A" w:rsidRPr="00B22368" w:rsidRDefault="0022779A" w:rsidP="0022779A">
      <w:pPr>
        <w:rPr>
          <w:rFonts w:asciiTheme="minorHAnsi" w:hAnsiTheme="minorHAnsi"/>
          <w:lang w:eastAsia="x-none"/>
        </w:rPr>
      </w:pPr>
      <w:r w:rsidRPr="00B22368">
        <w:rPr>
          <w:rFonts w:asciiTheme="minorHAnsi" w:hAnsiTheme="minorHAnsi"/>
          <w:lang w:eastAsia="x-none"/>
        </w:rPr>
        <w:t>Konfigurační dotazník slouží k získání informací o stávajícím programovém vybavení jednotlivých PO, HW a SW vybavení a nastavení systému v oblasti ekonomických agend.</w:t>
      </w:r>
    </w:p>
    <w:p w:rsidR="0022779A" w:rsidRPr="00B22368" w:rsidRDefault="0022779A" w:rsidP="0022779A">
      <w:pPr>
        <w:rPr>
          <w:rFonts w:asciiTheme="minorHAnsi" w:hAnsiTheme="minorHAnsi"/>
          <w:lang w:eastAsia="x-none"/>
        </w:rPr>
      </w:pPr>
    </w:p>
    <w:p w:rsidR="0022779A" w:rsidRPr="00B22368" w:rsidRDefault="0022779A" w:rsidP="0022779A">
      <w:pPr>
        <w:rPr>
          <w:rFonts w:asciiTheme="minorHAnsi" w:hAnsiTheme="minorHAnsi"/>
          <w:lang w:eastAsia="x-none"/>
        </w:rPr>
      </w:pPr>
      <w:r w:rsidRPr="00B22368">
        <w:rPr>
          <w:rFonts w:asciiTheme="minorHAnsi" w:hAnsiTheme="minorHAnsi"/>
          <w:lang w:eastAsia="x-none"/>
        </w:rPr>
        <w:t>Zjišťované informace</w:t>
      </w:r>
      <w:r w:rsidR="00775380" w:rsidRPr="00B22368">
        <w:rPr>
          <w:rFonts w:asciiTheme="minorHAnsi" w:hAnsiTheme="minorHAnsi"/>
          <w:lang w:eastAsia="x-none"/>
        </w:rPr>
        <w:t xml:space="preserve"> v oblastech</w:t>
      </w:r>
      <w:r w:rsidRPr="00B22368">
        <w:rPr>
          <w:rFonts w:asciiTheme="minorHAnsi" w:hAnsiTheme="minorHAnsi"/>
          <w:lang w:eastAsia="x-none"/>
        </w:rPr>
        <w:t>:</w:t>
      </w:r>
    </w:p>
    <w:p w:rsidR="0022779A" w:rsidRPr="00B22368" w:rsidRDefault="0022779A" w:rsidP="0022779A">
      <w:pPr>
        <w:rPr>
          <w:rFonts w:asciiTheme="minorHAnsi" w:hAnsiTheme="minorHAnsi"/>
          <w:lang w:eastAsia="x-none"/>
        </w:rPr>
      </w:pPr>
      <w:r w:rsidRPr="00B22368">
        <w:rPr>
          <w:rFonts w:asciiTheme="minorHAnsi" w:hAnsiTheme="minorHAnsi"/>
          <w:lang w:eastAsia="x-none"/>
        </w:rPr>
        <w:t>1) Základní informace o organizaci</w:t>
      </w:r>
    </w:p>
    <w:p w:rsidR="0022779A" w:rsidRPr="00B22368" w:rsidRDefault="0022779A" w:rsidP="0022779A">
      <w:pPr>
        <w:rPr>
          <w:rFonts w:asciiTheme="minorHAnsi" w:hAnsiTheme="minorHAnsi"/>
          <w:lang w:eastAsia="x-none"/>
        </w:rPr>
      </w:pPr>
      <w:r w:rsidRPr="00B22368">
        <w:rPr>
          <w:rFonts w:asciiTheme="minorHAnsi" w:hAnsiTheme="minorHAnsi"/>
          <w:lang w:eastAsia="x-none"/>
        </w:rPr>
        <w:t>2) Ekonomické informace</w:t>
      </w:r>
    </w:p>
    <w:p w:rsidR="0022779A" w:rsidRPr="00B22368" w:rsidRDefault="0022779A" w:rsidP="0022779A">
      <w:pPr>
        <w:rPr>
          <w:rFonts w:asciiTheme="minorHAnsi" w:hAnsiTheme="minorHAnsi"/>
          <w:lang w:eastAsia="x-none"/>
        </w:rPr>
      </w:pPr>
      <w:r w:rsidRPr="00B22368">
        <w:rPr>
          <w:rFonts w:asciiTheme="minorHAnsi" w:hAnsiTheme="minorHAnsi"/>
          <w:lang w:eastAsia="x-none"/>
        </w:rPr>
        <w:t>3) Personální zabezpečení o oblasti ekonomických agend</w:t>
      </w:r>
    </w:p>
    <w:p w:rsidR="0022779A" w:rsidRPr="00B22368" w:rsidRDefault="0022779A" w:rsidP="0022779A">
      <w:pPr>
        <w:rPr>
          <w:rFonts w:asciiTheme="minorHAnsi" w:hAnsiTheme="minorHAnsi"/>
          <w:lang w:eastAsia="x-none"/>
        </w:rPr>
      </w:pPr>
      <w:r w:rsidRPr="00B22368">
        <w:rPr>
          <w:rFonts w:asciiTheme="minorHAnsi" w:hAnsiTheme="minorHAnsi"/>
          <w:lang w:eastAsia="x-none"/>
        </w:rPr>
        <w:t>4) Přehled o používaných bankovních účtech</w:t>
      </w:r>
    </w:p>
    <w:p w:rsidR="0022779A" w:rsidRPr="00B22368" w:rsidRDefault="0022779A" w:rsidP="0022779A">
      <w:pPr>
        <w:rPr>
          <w:rFonts w:asciiTheme="minorHAnsi" w:hAnsiTheme="minorHAnsi"/>
          <w:lang w:eastAsia="x-none"/>
        </w:rPr>
      </w:pPr>
      <w:r w:rsidRPr="00B22368">
        <w:rPr>
          <w:rFonts w:asciiTheme="minorHAnsi" w:hAnsiTheme="minorHAnsi"/>
          <w:lang w:eastAsia="x-none"/>
        </w:rPr>
        <w:t xml:space="preserve">5) Využívané </w:t>
      </w:r>
      <w:proofErr w:type="spellStart"/>
      <w:r w:rsidRPr="00B22368">
        <w:rPr>
          <w:rFonts w:asciiTheme="minorHAnsi" w:hAnsiTheme="minorHAnsi"/>
          <w:lang w:eastAsia="x-none"/>
        </w:rPr>
        <w:t>subřady</w:t>
      </w:r>
      <w:proofErr w:type="spellEnd"/>
      <w:r w:rsidRPr="00B22368">
        <w:rPr>
          <w:rFonts w:asciiTheme="minorHAnsi" w:hAnsiTheme="minorHAnsi"/>
          <w:lang w:eastAsia="x-none"/>
        </w:rPr>
        <w:t xml:space="preserve"> účetního deníku</w:t>
      </w:r>
    </w:p>
    <w:p w:rsidR="0022779A" w:rsidRPr="00B22368" w:rsidRDefault="0022779A" w:rsidP="0022779A">
      <w:pPr>
        <w:rPr>
          <w:rFonts w:asciiTheme="minorHAnsi" w:hAnsiTheme="minorHAnsi"/>
          <w:lang w:eastAsia="x-none"/>
        </w:rPr>
      </w:pPr>
      <w:r w:rsidRPr="00B22368">
        <w:rPr>
          <w:rFonts w:asciiTheme="minorHAnsi" w:hAnsiTheme="minorHAnsi"/>
          <w:lang w:eastAsia="x-none"/>
        </w:rPr>
        <w:t>6) Přehled pokladen</w:t>
      </w:r>
    </w:p>
    <w:p w:rsidR="0022779A" w:rsidRDefault="0022779A" w:rsidP="0022779A">
      <w:pPr>
        <w:rPr>
          <w:rFonts w:asciiTheme="minorHAnsi" w:hAnsiTheme="minorHAnsi"/>
          <w:lang w:eastAsia="x-none"/>
        </w:rPr>
      </w:pPr>
      <w:r w:rsidRPr="00B22368">
        <w:rPr>
          <w:rFonts w:asciiTheme="minorHAnsi" w:hAnsiTheme="minorHAnsi"/>
          <w:lang w:eastAsia="x-none"/>
        </w:rPr>
        <w:t>7) HW a SW vybavení, připojení k</w:t>
      </w:r>
      <w:r w:rsidR="007D2675">
        <w:rPr>
          <w:rFonts w:asciiTheme="minorHAnsi" w:hAnsiTheme="minorHAnsi"/>
          <w:lang w:eastAsia="x-none"/>
        </w:rPr>
        <w:t> </w:t>
      </w:r>
      <w:r w:rsidRPr="00B22368">
        <w:rPr>
          <w:rFonts w:asciiTheme="minorHAnsi" w:hAnsiTheme="minorHAnsi"/>
          <w:lang w:eastAsia="x-none"/>
        </w:rPr>
        <w:t>internetu</w:t>
      </w:r>
    </w:p>
    <w:p w:rsidR="007D2675" w:rsidRPr="00B22368" w:rsidRDefault="007D2675" w:rsidP="0022779A">
      <w:pPr>
        <w:rPr>
          <w:rFonts w:asciiTheme="minorHAnsi" w:hAnsiTheme="minorHAnsi"/>
          <w:lang w:eastAsia="x-none"/>
        </w:rPr>
      </w:pPr>
    </w:p>
    <w:p w:rsidR="007D2675" w:rsidRPr="00AC17D5" w:rsidRDefault="007D2675" w:rsidP="007D2675">
      <w:pPr>
        <w:rPr>
          <w:rFonts w:asciiTheme="minorHAnsi" w:hAnsiTheme="minorHAnsi"/>
          <w:szCs w:val="22"/>
        </w:rPr>
      </w:pPr>
      <w:r w:rsidRPr="00B22368">
        <w:rPr>
          <w:rFonts w:asciiTheme="minorHAnsi" w:hAnsiTheme="minorHAnsi"/>
          <w:lang w:eastAsia="x-none"/>
        </w:rPr>
        <w:t xml:space="preserve">Konfigurační dotazníky zpracovaly všechny PO. Případné nejasnosti, doplnění a upřesnění </w:t>
      </w:r>
      <w:proofErr w:type="gramStart"/>
      <w:r w:rsidRPr="00B22368">
        <w:rPr>
          <w:rFonts w:asciiTheme="minorHAnsi" w:hAnsiTheme="minorHAnsi"/>
          <w:lang w:eastAsia="x-none"/>
        </w:rPr>
        <w:t>prováděly</w:t>
      </w:r>
      <w:proofErr w:type="gramEnd"/>
      <w:r w:rsidRPr="00B22368">
        <w:rPr>
          <w:rFonts w:asciiTheme="minorHAnsi" w:hAnsiTheme="minorHAnsi"/>
          <w:lang w:eastAsia="x-none"/>
        </w:rPr>
        <w:t xml:space="preserve"> pracovníci dodavatele prostřednictvím e-mailu, telefonicky.</w:t>
      </w:r>
      <w:r w:rsidRPr="00AC17D5">
        <w:rPr>
          <w:rFonts w:asciiTheme="minorHAnsi" w:hAnsiTheme="minorHAnsi"/>
          <w:szCs w:val="22"/>
        </w:rPr>
        <w:t xml:space="preserve"> Všechny oslovené příspěvkové organizace spolupracovaly při mapování a doplňovaly kladené otázky v dotaznících svými postřehy z praxe. </w:t>
      </w:r>
    </w:p>
    <w:p w:rsidR="00CE132F" w:rsidRDefault="00CE132F" w:rsidP="004676EC">
      <w:pPr>
        <w:pStyle w:val="Nadpis3"/>
      </w:pPr>
      <w:bookmarkStart w:id="59" w:name="_Toc370400710"/>
      <w:bookmarkStart w:id="60" w:name="_Toc429681858"/>
      <w:r>
        <w:t>Ekonomické IS PO</w:t>
      </w:r>
      <w:bookmarkEnd w:id="59"/>
      <w:bookmarkEnd w:id="60"/>
    </w:p>
    <w:p w:rsidR="00CE132F" w:rsidRDefault="00CE132F" w:rsidP="00CE132F">
      <w:pPr>
        <w:spacing w:after="200" w:line="276" w:lineRule="auto"/>
      </w:pPr>
      <w:r w:rsidRPr="00067E7A">
        <w:t xml:space="preserve">Využití ekonomického IS na </w:t>
      </w:r>
      <w:r>
        <w:t>129</w:t>
      </w:r>
      <w:r w:rsidRPr="00067E7A">
        <w:t xml:space="preserve"> PO</w:t>
      </w:r>
      <w:r w:rsidR="00F541A2">
        <w:t xml:space="preserve"> /181 lokalit</w:t>
      </w:r>
      <w:r w:rsidRPr="00067E7A">
        <w:t xml:space="preserve"> je velmi rozdílný. </w:t>
      </w:r>
      <w:r>
        <w:t>V této souvislosti je zaznamenána v</w:t>
      </w:r>
      <w:r w:rsidRPr="00067E7A">
        <w:t xml:space="preserve">elká roztříštěnost v přístupu </w:t>
      </w:r>
      <w:r>
        <w:t>PO</w:t>
      </w:r>
      <w:r w:rsidRPr="00067E7A">
        <w:t xml:space="preserve"> k realizaci ekonomických procesů (ve smyslu rozdílů v samotném procesu a metodických postupech v jednotlivých PO), </w:t>
      </w:r>
      <w:r>
        <w:t xml:space="preserve">která </w:t>
      </w:r>
      <w:r w:rsidRPr="00067E7A">
        <w:t xml:space="preserve">efektivně brání sběru ekonomických dat, jejich agregaci a následnému srovnání na úrovni </w:t>
      </w:r>
      <w:r>
        <w:t>zřizovatele</w:t>
      </w:r>
      <w:r w:rsidRPr="00067E7A">
        <w:t>.</w:t>
      </w:r>
      <w:r>
        <w:t xml:space="preserve"> Zásadním problémem v </w:t>
      </w:r>
      <w:proofErr w:type="spellStart"/>
      <w:r>
        <w:t>rozstříštěnosti</w:t>
      </w:r>
      <w:proofErr w:type="spellEnd"/>
      <w:r>
        <w:t xml:space="preserve"> </w:t>
      </w:r>
      <w:r>
        <w:lastRenderedPageBreak/>
        <w:t xml:space="preserve">ekonomických IS je poskytování výstupních dat z jednotlivých ekonomických systémů. </w:t>
      </w:r>
      <w:r w:rsidRPr="009B4172">
        <w:t>Samostatnou kapito</w:t>
      </w:r>
      <w:r>
        <w:t>lou je sledování PO KHK</w:t>
      </w:r>
      <w:r w:rsidR="00F541A2">
        <w:t xml:space="preserve"> </w:t>
      </w:r>
      <w:r w:rsidRPr="009B4172">
        <w:t xml:space="preserve">s ohledem na jejich hospodaření. V současnosti má </w:t>
      </w:r>
      <w:proofErr w:type="spellStart"/>
      <w:r>
        <w:t>zřitovatel</w:t>
      </w:r>
      <w:proofErr w:type="spellEnd"/>
      <w:ins w:id="61" w:author="Lenka Blumentrittová" w:date="2015-09-11T11:04:00Z">
        <w:r w:rsidR="00D05F7F">
          <w:t xml:space="preserve"> </w:t>
        </w:r>
      </w:ins>
      <w:r w:rsidRPr="009B4172">
        <w:t xml:space="preserve">k dispozici </w:t>
      </w:r>
      <w:r>
        <w:t>zejména výkazy. Pokud je nutné získat z PO</w:t>
      </w:r>
      <w:r w:rsidRPr="0029531D">
        <w:t xml:space="preserve"> podrobnější údaje pro rozhodování o investičních akcích, grantech, darech, atd. je nutné požádat příslušnou organizaci o součinnost. </w:t>
      </w:r>
      <w:bookmarkStart w:id="62" w:name="_Toc370400711"/>
    </w:p>
    <w:p w:rsidR="00CE132F" w:rsidRDefault="00CE132F" w:rsidP="004676EC">
      <w:pPr>
        <w:pStyle w:val="Nadpis4"/>
      </w:pPr>
      <w:bookmarkStart w:id="63" w:name="_Toc429681859"/>
      <w:r>
        <w:t>Přehled</w:t>
      </w:r>
      <w:ins w:id="64" w:author="Lenka Blumentrittová" w:date="2015-09-11T11:04:00Z">
        <w:r w:rsidR="00D05F7F">
          <w:rPr>
            <w:lang w:val="cs-CZ"/>
          </w:rPr>
          <w:t xml:space="preserve"> </w:t>
        </w:r>
      </w:ins>
      <w:r>
        <w:t>ekonomického a technického stavu PO</w:t>
      </w:r>
      <w:bookmarkEnd w:id="62"/>
      <w:bookmarkEnd w:id="63"/>
    </w:p>
    <w:p w:rsidR="00CE132F" w:rsidRDefault="00CE132F" w:rsidP="00CE132F">
      <w:r>
        <w:t xml:space="preserve">V přehledu uvádíme oblasti, které byly získány dotazníkovým šetřením ve spolupráci se zaměstnanci KÚ a PO. Do výstupů bylo zpracováno celkem 129 dotazníků ze strany PO, které byly dodány do </w:t>
      </w:r>
      <w:r w:rsidR="009B5D7C">
        <w:t>14</w:t>
      </w:r>
      <w:r>
        <w:t xml:space="preserve">. </w:t>
      </w:r>
      <w:r w:rsidR="009B5D7C">
        <w:t>05</w:t>
      </w:r>
      <w:r>
        <w:t xml:space="preserve">. 2015 do </w:t>
      </w:r>
      <w:r w:rsidR="009B5D7C">
        <w:t>24</w:t>
      </w:r>
      <w:r>
        <w:t xml:space="preserve"> hodin. </w:t>
      </w:r>
    </w:p>
    <w:p w:rsidR="00CE132F" w:rsidRDefault="00CE132F" w:rsidP="00CE132F">
      <w:pPr>
        <w:rPr>
          <w:b/>
        </w:rPr>
      </w:pPr>
    </w:p>
    <w:p w:rsidR="00C379DD" w:rsidRPr="00AC17D5" w:rsidRDefault="00C379DD" w:rsidP="00C379DD">
      <w:pPr>
        <w:rPr>
          <w:rFonts w:asciiTheme="minorHAnsi" w:hAnsiTheme="minorHAnsi"/>
          <w:szCs w:val="22"/>
        </w:rPr>
      </w:pPr>
      <w:r w:rsidRPr="00AC17D5">
        <w:rPr>
          <w:rFonts w:asciiTheme="minorHAnsi" w:hAnsiTheme="minorHAnsi"/>
          <w:szCs w:val="22"/>
        </w:rPr>
        <w:t>Příspěvkové organizace působí v různých oblastech:</w:t>
      </w:r>
    </w:p>
    <w:p w:rsidR="00C379DD" w:rsidRPr="00AC17D5" w:rsidRDefault="00C379DD" w:rsidP="00480BC7">
      <w:pPr>
        <w:pStyle w:val="Odstavecseseznamem"/>
        <w:numPr>
          <w:ilvl w:val="0"/>
          <w:numId w:val="54"/>
        </w:numPr>
        <w:jc w:val="both"/>
        <w:rPr>
          <w:rFonts w:asciiTheme="minorHAnsi" w:hAnsiTheme="minorHAnsi"/>
          <w:sz w:val="22"/>
          <w:szCs w:val="22"/>
        </w:rPr>
      </w:pPr>
      <w:r w:rsidRPr="00AC17D5">
        <w:rPr>
          <w:rFonts w:asciiTheme="minorHAnsi" w:eastAsia="Calibri" w:hAnsiTheme="minorHAnsi"/>
          <w:sz w:val="22"/>
          <w:szCs w:val="22"/>
        </w:rPr>
        <w:t>Oblast školství zahrnuje celkem 88 příspěvkových organizací</w:t>
      </w:r>
    </w:p>
    <w:p w:rsidR="00C379DD" w:rsidRPr="00AC17D5" w:rsidRDefault="00C379DD" w:rsidP="00480BC7">
      <w:pPr>
        <w:pStyle w:val="Odstavecseseznamem"/>
        <w:numPr>
          <w:ilvl w:val="0"/>
          <w:numId w:val="54"/>
        </w:numPr>
        <w:jc w:val="both"/>
        <w:rPr>
          <w:rFonts w:asciiTheme="minorHAnsi" w:hAnsiTheme="minorHAnsi"/>
          <w:sz w:val="22"/>
          <w:szCs w:val="22"/>
        </w:rPr>
      </w:pPr>
      <w:r w:rsidRPr="00AC17D5">
        <w:rPr>
          <w:rFonts w:asciiTheme="minorHAnsi" w:eastAsia="Calibri" w:hAnsiTheme="minorHAnsi"/>
          <w:sz w:val="22"/>
          <w:szCs w:val="22"/>
        </w:rPr>
        <w:t>Oblast sociálních služeb zahrnuje celkem 24 příspěvkových organizací</w:t>
      </w:r>
    </w:p>
    <w:p w:rsidR="00C379DD" w:rsidRPr="00AC17D5" w:rsidRDefault="00C379DD" w:rsidP="00480BC7">
      <w:pPr>
        <w:pStyle w:val="Odstavecseseznamem"/>
        <w:numPr>
          <w:ilvl w:val="0"/>
          <w:numId w:val="54"/>
        </w:numPr>
        <w:jc w:val="both"/>
        <w:rPr>
          <w:rFonts w:asciiTheme="minorHAnsi" w:eastAsia="Calibri" w:hAnsiTheme="minorHAnsi"/>
          <w:sz w:val="22"/>
          <w:szCs w:val="22"/>
        </w:rPr>
      </w:pPr>
      <w:r w:rsidRPr="00AC17D5">
        <w:rPr>
          <w:rFonts w:asciiTheme="minorHAnsi" w:eastAsia="Calibri" w:hAnsiTheme="minorHAnsi"/>
          <w:sz w:val="22"/>
          <w:szCs w:val="22"/>
        </w:rPr>
        <w:t>Oblast kultury zahrnuje celkem 10 příspěvkových organizací</w:t>
      </w:r>
    </w:p>
    <w:p w:rsidR="00C379DD" w:rsidRPr="00AC17D5" w:rsidRDefault="00C379DD" w:rsidP="00480BC7">
      <w:pPr>
        <w:pStyle w:val="Odstavecseseznamem"/>
        <w:numPr>
          <w:ilvl w:val="0"/>
          <w:numId w:val="54"/>
        </w:numPr>
        <w:jc w:val="both"/>
        <w:rPr>
          <w:rFonts w:asciiTheme="minorHAnsi" w:eastAsia="Calibri" w:hAnsiTheme="minorHAnsi"/>
          <w:sz w:val="22"/>
          <w:szCs w:val="22"/>
        </w:rPr>
      </w:pPr>
      <w:r w:rsidRPr="00AC17D5">
        <w:rPr>
          <w:rFonts w:asciiTheme="minorHAnsi" w:eastAsia="Calibri" w:hAnsiTheme="minorHAnsi"/>
          <w:sz w:val="22"/>
          <w:szCs w:val="22"/>
        </w:rPr>
        <w:t>Oblast zdravotnictví zahrnuje celkem 5 příspěvkových organizací</w:t>
      </w:r>
    </w:p>
    <w:p w:rsidR="00C379DD" w:rsidRPr="00AC17D5" w:rsidRDefault="00C379DD" w:rsidP="00480BC7">
      <w:pPr>
        <w:pStyle w:val="Odstavecseseznamem"/>
        <w:numPr>
          <w:ilvl w:val="0"/>
          <w:numId w:val="54"/>
        </w:numPr>
        <w:jc w:val="both"/>
        <w:rPr>
          <w:rFonts w:asciiTheme="minorHAnsi" w:eastAsia="Calibri" w:hAnsiTheme="minorHAnsi"/>
          <w:sz w:val="22"/>
          <w:szCs w:val="22"/>
        </w:rPr>
      </w:pPr>
      <w:r w:rsidRPr="00AC17D5">
        <w:rPr>
          <w:rFonts w:asciiTheme="minorHAnsi" w:eastAsia="Calibri" w:hAnsiTheme="minorHAnsi"/>
          <w:sz w:val="22"/>
          <w:szCs w:val="22"/>
        </w:rPr>
        <w:t>Oblast ostatní vymezuje dvě PO</w:t>
      </w:r>
    </w:p>
    <w:p w:rsidR="00C379DD" w:rsidRPr="00AC17D5" w:rsidRDefault="00C379DD" w:rsidP="00480BC7">
      <w:pPr>
        <w:pStyle w:val="Odstavecseseznamem"/>
        <w:numPr>
          <w:ilvl w:val="1"/>
          <w:numId w:val="54"/>
        </w:numPr>
        <w:jc w:val="both"/>
        <w:rPr>
          <w:rFonts w:asciiTheme="minorHAnsi" w:eastAsia="Calibri" w:hAnsiTheme="minorHAnsi"/>
          <w:sz w:val="22"/>
          <w:szCs w:val="22"/>
        </w:rPr>
      </w:pPr>
      <w:r w:rsidRPr="00AC17D5">
        <w:rPr>
          <w:rFonts w:asciiTheme="minorHAnsi" w:eastAsia="Calibri" w:hAnsiTheme="minorHAnsi"/>
          <w:sz w:val="22"/>
          <w:szCs w:val="22"/>
        </w:rPr>
        <w:t>Správa silnic Královéhradeckého kraje (SSKHK),</w:t>
      </w:r>
    </w:p>
    <w:p w:rsidR="00C379DD" w:rsidRPr="00C379DD" w:rsidRDefault="00C379DD" w:rsidP="00480BC7">
      <w:pPr>
        <w:pStyle w:val="Odstavecseseznamem"/>
        <w:numPr>
          <w:ilvl w:val="1"/>
          <w:numId w:val="54"/>
        </w:numPr>
        <w:jc w:val="both"/>
        <w:rPr>
          <w:rFonts w:asciiTheme="minorHAnsi" w:hAnsiTheme="minorHAnsi"/>
          <w:sz w:val="22"/>
          <w:szCs w:val="22"/>
        </w:rPr>
      </w:pPr>
      <w:r w:rsidRPr="00AC17D5">
        <w:rPr>
          <w:rFonts w:asciiTheme="minorHAnsi" w:eastAsia="Calibri" w:hAnsiTheme="minorHAnsi"/>
          <w:sz w:val="22"/>
          <w:szCs w:val="22"/>
        </w:rPr>
        <w:t>Centrum investic, rozvoje a inovací (CIRI)</w:t>
      </w:r>
    </w:p>
    <w:p w:rsidR="00C379DD" w:rsidRPr="00AC17D5" w:rsidRDefault="00C379DD" w:rsidP="00D05F7F">
      <w:pPr>
        <w:pStyle w:val="Odstavecseseznamem"/>
        <w:ind w:left="1440"/>
        <w:jc w:val="both"/>
        <w:rPr>
          <w:rFonts w:asciiTheme="minorHAnsi" w:hAnsiTheme="minorHAnsi"/>
          <w:sz w:val="22"/>
          <w:szCs w:val="22"/>
        </w:rPr>
        <w:pPrChange w:id="65" w:author="Lenka Blumentrittová" w:date="2015-09-11T11:05:00Z">
          <w:pPr>
            <w:pStyle w:val="Odstavecseseznamem"/>
            <w:numPr>
              <w:ilvl w:val="1"/>
              <w:numId w:val="54"/>
            </w:numPr>
            <w:ind w:left="1440" w:hanging="360"/>
            <w:jc w:val="both"/>
          </w:pPr>
        </w:pPrChange>
      </w:pPr>
    </w:p>
    <w:p w:rsidR="00C379DD" w:rsidRPr="00AC17D5" w:rsidRDefault="00C379DD" w:rsidP="00C379DD">
      <w:pPr>
        <w:rPr>
          <w:rFonts w:asciiTheme="minorHAnsi" w:hAnsiTheme="minorHAnsi"/>
          <w:szCs w:val="22"/>
        </w:rPr>
      </w:pPr>
      <w:r w:rsidRPr="00AC17D5">
        <w:rPr>
          <w:rFonts w:asciiTheme="minorHAnsi" w:hAnsiTheme="minorHAnsi"/>
          <w:szCs w:val="22"/>
        </w:rPr>
        <w:t xml:space="preserve">Celá oblast šetření byla rozdělena do několika tematických celků – základní informace, ekonomické informace, fakturace, bankovní účty, pokladny, personální zabezpečení, </w:t>
      </w:r>
      <w:proofErr w:type="spellStart"/>
      <w:r w:rsidRPr="00AC17D5">
        <w:rPr>
          <w:rFonts w:asciiTheme="minorHAnsi" w:hAnsiTheme="minorHAnsi"/>
          <w:szCs w:val="22"/>
        </w:rPr>
        <w:t>Subřady</w:t>
      </w:r>
      <w:proofErr w:type="spellEnd"/>
      <w:r w:rsidRPr="00AC17D5">
        <w:rPr>
          <w:rFonts w:asciiTheme="minorHAnsi" w:hAnsiTheme="minorHAnsi"/>
          <w:szCs w:val="22"/>
        </w:rPr>
        <w:t>.</w:t>
      </w:r>
    </w:p>
    <w:p w:rsidR="00C379DD" w:rsidRDefault="00C379DD" w:rsidP="00CE132F">
      <w:pPr>
        <w:rPr>
          <w:b/>
        </w:rPr>
      </w:pPr>
    </w:p>
    <w:p w:rsidR="002625D0" w:rsidRPr="00B22368" w:rsidRDefault="002625D0" w:rsidP="002625D0">
      <w:pPr>
        <w:rPr>
          <w:rFonts w:asciiTheme="minorHAnsi" w:hAnsiTheme="minorHAnsi"/>
          <w:lang w:eastAsia="x-none"/>
        </w:rPr>
      </w:pPr>
      <w:r w:rsidRPr="00B22368">
        <w:rPr>
          <w:rFonts w:asciiTheme="minorHAnsi" w:hAnsiTheme="minorHAnsi"/>
          <w:lang w:eastAsia="x-none"/>
        </w:rPr>
        <w:t>Detailní informace získané od jednotlivých PO jsou obsaženy v</w:t>
      </w:r>
      <w:r>
        <w:rPr>
          <w:rFonts w:asciiTheme="minorHAnsi" w:hAnsiTheme="minorHAnsi"/>
          <w:lang w:eastAsia="x-none"/>
        </w:rPr>
        <w:t xml:space="preserve"> jednotlivých </w:t>
      </w:r>
      <w:r w:rsidRPr="00B22368">
        <w:rPr>
          <w:rFonts w:asciiTheme="minorHAnsi" w:hAnsiTheme="minorHAnsi"/>
          <w:lang w:eastAsia="x-none"/>
        </w:rPr>
        <w:t>konfiguračních dotaznících, které jsou v </w:t>
      </w:r>
      <w:proofErr w:type="spellStart"/>
      <w:r w:rsidRPr="00B22368">
        <w:rPr>
          <w:rFonts w:asciiTheme="minorHAnsi" w:hAnsiTheme="minorHAnsi"/>
          <w:lang w:eastAsia="x-none"/>
        </w:rPr>
        <w:t>elektrovické</w:t>
      </w:r>
      <w:proofErr w:type="spellEnd"/>
      <w:r w:rsidRPr="00B22368">
        <w:rPr>
          <w:rFonts w:asciiTheme="minorHAnsi" w:hAnsiTheme="minorHAnsi"/>
          <w:lang w:eastAsia="x-none"/>
        </w:rPr>
        <w:t xml:space="preserve"> podobě ve formátu XLS</w:t>
      </w:r>
      <w:r>
        <w:rPr>
          <w:rFonts w:asciiTheme="minorHAnsi" w:hAnsiTheme="minorHAnsi"/>
          <w:lang w:eastAsia="x-none"/>
        </w:rPr>
        <w:t>X</w:t>
      </w:r>
      <w:r w:rsidRPr="00B22368">
        <w:rPr>
          <w:rFonts w:asciiTheme="minorHAnsi" w:hAnsiTheme="minorHAnsi"/>
          <w:lang w:eastAsia="x-none"/>
        </w:rPr>
        <w:t xml:space="preserve"> </w:t>
      </w:r>
      <w:r w:rsidRPr="00EF57C1">
        <w:rPr>
          <w:rFonts w:asciiTheme="minorHAnsi" w:hAnsiTheme="minorHAnsi"/>
          <w:highlight w:val="cyan"/>
          <w:lang w:eastAsia="x-none"/>
        </w:rPr>
        <w:t>(</w:t>
      </w:r>
      <w:r w:rsidR="00EF57C1" w:rsidRPr="00EF57C1">
        <w:rPr>
          <w:rFonts w:asciiTheme="minorHAnsi" w:hAnsiTheme="minorHAnsi"/>
          <w:highlight w:val="cyan"/>
          <w:lang w:eastAsia="x-none"/>
        </w:rPr>
        <w:t>Příloha č.1_Adresář Konfigurační dotazníky - soubor</w:t>
      </w:r>
      <w:r w:rsidRPr="00EF57C1">
        <w:rPr>
          <w:rFonts w:asciiTheme="minorHAnsi" w:hAnsiTheme="minorHAnsi"/>
          <w:highlight w:val="cyan"/>
          <w:lang w:eastAsia="x-none"/>
        </w:rPr>
        <w:t xml:space="preserve"> č.</w:t>
      </w:r>
      <w:r w:rsidR="00EF57C1" w:rsidRPr="00EF57C1">
        <w:rPr>
          <w:rFonts w:asciiTheme="minorHAnsi" w:hAnsiTheme="minorHAnsi"/>
          <w:highlight w:val="cyan"/>
          <w:lang w:eastAsia="x-none"/>
        </w:rPr>
        <w:t xml:space="preserve"> P001-P129.xls</w:t>
      </w:r>
      <w:r w:rsidRPr="00EF57C1">
        <w:rPr>
          <w:rFonts w:asciiTheme="minorHAnsi" w:hAnsiTheme="minorHAnsi"/>
          <w:highlight w:val="cyan"/>
          <w:lang w:eastAsia="x-none"/>
        </w:rPr>
        <w:t xml:space="preserve"> )</w:t>
      </w:r>
      <w:r w:rsidR="00EF57C1" w:rsidRPr="00EF57C1">
        <w:rPr>
          <w:rFonts w:asciiTheme="minorHAnsi" w:hAnsiTheme="minorHAnsi"/>
          <w:highlight w:val="cyan"/>
          <w:lang w:eastAsia="x-none"/>
        </w:rPr>
        <w:t xml:space="preserve"> </w:t>
      </w:r>
    </w:p>
    <w:p w:rsidR="002625D0" w:rsidRDefault="002625D0" w:rsidP="002625D0">
      <w:pPr>
        <w:rPr>
          <w:rFonts w:asciiTheme="minorHAnsi" w:hAnsiTheme="minorHAnsi"/>
          <w:lang w:eastAsia="x-none"/>
        </w:rPr>
      </w:pPr>
      <w:r w:rsidRPr="00B22368">
        <w:rPr>
          <w:rFonts w:asciiTheme="minorHAnsi" w:hAnsiTheme="minorHAnsi"/>
          <w:lang w:eastAsia="x-none"/>
        </w:rPr>
        <w:t>Vybrané informace jsou zpracovány do přehledové tabulky</w:t>
      </w:r>
      <w:r>
        <w:rPr>
          <w:rFonts w:asciiTheme="minorHAnsi" w:hAnsiTheme="minorHAnsi"/>
          <w:lang w:eastAsia="x-none"/>
        </w:rPr>
        <w:t xml:space="preserve"> ve formátu XLSX</w:t>
      </w:r>
      <w:r w:rsidRPr="00B22368">
        <w:rPr>
          <w:rFonts w:asciiTheme="minorHAnsi" w:hAnsiTheme="minorHAnsi"/>
          <w:lang w:eastAsia="x-none"/>
        </w:rPr>
        <w:t xml:space="preserve"> (</w:t>
      </w:r>
      <w:r w:rsidR="00EF57C1" w:rsidRPr="00EF57C1">
        <w:rPr>
          <w:rFonts w:asciiTheme="minorHAnsi" w:hAnsiTheme="minorHAnsi"/>
          <w:highlight w:val="cyan"/>
          <w:lang w:eastAsia="x-none"/>
        </w:rPr>
        <w:t>Příloha č. 2_Vybrané souhrnné údaje za jednotlivé PO.xlsx</w:t>
      </w:r>
      <w:r w:rsidR="00EF57C1">
        <w:rPr>
          <w:rFonts w:asciiTheme="minorHAnsi" w:hAnsiTheme="minorHAnsi"/>
          <w:lang w:eastAsia="x-none"/>
        </w:rPr>
        <w:t>)</w:t>
      </w:r>
    </w:p>
    <w:p w:rsidR="00F12E4D" w:rsidRDefault="00F12E4D" w:rsidP="00F12E4D">
      <w:pPr>
        <w:rPr>
          <w:rFonts w:asciiTheme="minorHAnsi" w:hAnsiTheme="minorHAnsi"/>
          <w:lang w:eastAsia="x-none"/>
        </w:rPr>
      </w:pPr>
      <w:r w:rsidRPr="00B22368">
        <w:rPr>
          <w:rFonts w:asciiTheme="minorHAnsi" w:hAnsiTheme="minorHAnsi"/>
          <w:lang w:eastAsia="x-none"/>
        </w:rPr>
        <w:t>Vybrané informace důležité pro administraci, implementaci a školení.</w:t>
      </w:r>
    </w:p>
    <w:p w:rsidR="00C379DD" w:rsidRPr="00B22368" w:rsidRDefault="00C379DD" w:rsidP="00F12E4D">
      <w:pPr>
        <w:rPr>
          <w:rFonts w:asciiTheme="minorHAnsi" w:hAnsiTheme="minorHAnsi"/>
          <w:lang w:eastAsia="x-none"/>
        </w:rPr>
      </w:pPr>
    </w:p>
    <w:p w:rsidR="00C379DD" w:rsidRPr="00B22368" w:rsidRDefault="00C379DD" w:rsidP="00C379DD">
      <w:pPr>
        <w:rPr>
          <w:rFonts w:asciiTheme="minorHAnsi" w:hAnsiTheme="minorHAnsi"/>
          <w:lang w:eastAsia="x-none"/>
        </w:rPr>
      </w:pPr>
      <w:r w:rsidRPr="00B22368">
        <w:rPr>
          <w:rFonts w:asciiTheme="minorHAnsi" w:hAnsiTheme="minorHAnsi"/>
          <w:lang w:eastAsia="x-none"/>
        </w:rPr>
        <w:t>Dodavatel dále jako podklad využil dokument „ Zmapování stávajícího stavu ekonomických agend na PO zřizovaných Králov</w:t>
      </w:r>
      <w:ins w:id="66" w:author="Lenka Blumentrittová" w:date="2015-09-11T11:07:00Z">
        <w:r w:rsidR="00D05F7F">
          <w:rPr>
            <w:rFonts w:asciiTheme="minorHAnsi" w:hAnsiTheme="minorHAnsi"/>
            <w:lang w:eastAsia="x-none"/>
          </w:rPr>
          <w:t>é</w:t>
        </w:r>
      </w:ins>
      <w:del w:id="67" w:author="Lenka Blumentrittová" w:date="2015-09-11T11:07:00Z">
        <w:r w:rsidRPr="00B22368" w:rsidDel="00D05F7F">
          <w:rPr>
            <w:rFonts w:asciiTheme="minorHAnsi" w:hAnsiTheme="minorHAnsi"/>
            <w:lang w:eastAsia="x-none"/>
          </w:rPr>
          <w:delText>e</w:delText>
        </w:r>
      </w:del>
      <w:r w:rsidRPr="00B22368">
        <w:rPr>
          <w:rFonts w:asciiTheme="minorHAnsi" w:hAnsiTheme="minorHAnsi"/>
          <w:lang w:eastAsia="x-none"/>
        </w:rPr>
        <w:t>hradeckým krajem“, který v roce 2014 zpracovala společnost DYNATECH s.r.o.</w:t>
      </w:r>
    </w:p>
    <w:p w:rsidR="00C379DD" w:rsidRPr="00B22368" w:rsidRDefault="00C379DD" w:rsidP="00F12E4D">
      <w:pPr>
        <w:jc w:val="right"/>
        <w:rPr>
          <w:rFonts w:asciiTheme="minorHAnsi" w:hAnsiTheme="minorHAnsi"/>
          <w:lang w:eastAsia="x-none"/>
        </w:rPr>
      </w:pPr>
    </w:p>
    <w:p w:rsidR="002625D0" w:rsidRDefault="002625D0" w:rsidP="00CE132F">
      <w:pPr>
        <w:rPr>
          <w:b/>
        </w:rPr>
      </w:pPr>
    </w:p>
    <w:p w:rsidR="00CE132F" w:rsidRDefault="00CE132F" w:rsidP="004676EC">
      <w:pPr>
        <w:pStyle w:val="Nadpis4"/>
      </w:pPr>
      <w:bookmarkStart w:id="68" w:name="_Toc429681860"/>
      <w:r w:rsidRPr="00210496">
        <w:t>Využívané ekonomické IS PO</w:t>
      </w:r>
      <w:bookmarkEnd w:id="68"/>
    </w:p>
    <w:p w:rsidR="002625D0" w:rsidRDefault="002625D0" w:rsidP="002625D0">
      <w:pPr>
        <w:rPr>
          <w:lang w:eastAsia="x-none"/>
        </w:rPr>
      </w:pPr>
      <w:r>
        <w:rPr>
          <w:lang w:eastAsia="x-none"/>
        </w:rPr>
        <w:t xml:space="preserve">V níže uvedené tabulce je uveden přehled primárně používaných IS EKO pro vedení účetnictví na jednotlivých PO. </w:t>
      </w:r>
    </w:p>
    <w:p w:rsidR="002625D0" w:rsidRPr="002625D0" w:rsidRDefault="002625D0" w:rsidP="002625D0">
      <w:pPr>
        <w:rPr>
          <w:lang w:eastAsia="x-none"/>
        </w:rPr>
      </w:pPr>
    </w:p>
    <w:tbl>
      <w:tblPr>
        <w:tblStyle w:val="Svtlstnovnzvrazn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688"/>
      </w:tblGrid>
      <w:tr w:rsidR="00CE132F" w:rsidRPr="00D5641C" w:rsidTr="00D56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CE132F" w:rsidRPr="00D5641C" w:rsidRDefault="00CE132F" w:rsidP="00CE132F">
            <w:pPr>
              <w:autoSpaceDE w:val="0"/>
              <w:autoSpaceDN w:val="0"/>
              <w:adjustRightInd w:val="0"/>
              <w:spacing w:line="288" w:lineRule="auto"/>
              <w:ind w:left="426"/>
              <w:rPr>
                <w:color w:val="auto"/>
                <w:sz w:val="20"/>
              </w:rPr>
            </w:pPr>
            <w:r w:rsidRPr="00D5641C">
              <w:rPr>
                <w:color w:val="auto"/>
                <w:sz w:val="20"/>
              </w:rPr>
              <w:t xml:space="preserve">Přehled PO </w:t>
            </w:r>
          </w:p>
        </w:tc>
        <w:tc>
          <w:tcPr>
            <w:tcW w:w="2688"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CE132F" w:rsidRPr="00D5641C" w:rsidRDefault="00CE132F" w:rsidP="00CE132F">
            <w:pPr>
              <w:cnfStyle w:val="100000000000" w:firstRow="1" w:lastRow="0" w:firstColumn="0" w:lastColumn="0" w:oddVBand="0" w:evenVBand="0" w:oddHBand="0" w:evenHBand="0" w:firstRowFirstColumn="0" w:firstRowLastColumn="0" w:lastRowFirstColumn="0" w:lastRowLastColumn="0"/>
              <w:rPr>
                <w:color w:val="auto"/>
                <w:sz w:val="20"/>
              </w:rPr>
            </w:pPr>
            <w:r w:rsidRPr="00D5641C">
              <w:rPr>
                <w:color w:val="auto"/>
                <w:sz w:val="20"/>
              </w:rPr>
              <w:t xml:space="preserve">Přehled implementovaných </w:t>
            </w:r>
            <w:r w:rsidR="00D5641C">
              <w:rPr>
                <w:color w:val="auto"/>
                <w:sz w:val="20"/>
              </w:rPr>
              <w:t xml:space="preserve">EKO </w:t>
            </w:r>
            <w:r w:rsidRPr="00D5641C">
              <w:rPr>
                <w:color w:val="auto"/>
                <w:sz w:val="20"/>
              </w:rPr>
              <w:t>IS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Barevné domky Hajnice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Centrum EP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Pohoda</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Česká lesnická akademie Trutnov - střední škola a vyšší odborná škola</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Dětský domov a školní jídelna, Nechanice</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Dětský domov a školní jídelna, Sedloňov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Dětský domov a školní jídelna, Vrchlabí</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Dětský domov, mateřská škola a školní jídelna, Broumov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Dětský domov, Potštejn</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lastRenderedPageBreak/>
              <w:t>Dětský domov, základní škola a školní jídelna, Dolní Lánov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Dědina Opočno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SQL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A67C66">
            <w:pPr>
              <w:autoSpaceDE w:val="0"/>
              <w:autoSpaceDN w:val="0"/>
              <w:adjustRightInd w:val="0"/>
              <w:spacing w:line="288" w:lineRule="auto"/>
              <w:ind w:left="426"/>
              <w:rPr>
                <w:b w:val="0"/>
                <w:color w:val="auto"/>
                <w:sz w:val="20"/>
              </w:rPr>
            </w:pPr>
            <w:r w:rsidRPr="00D5641C">
              <w:rPr>
                <w:b w:val="0"/>
                <w:color w:val="auto"/>
                <w:sz w:val="20"/>
              </w:rPr>
              <w:t>Domov Dolní Zámek</w:t>
            </w:r>
            <w:ins w:id="69" w:author="Lenka Blumentrittová" w:date="2015-09-11T12:17:00Z">
              <w:r w:rsidR="00A67C66">
                <w:rPr>
                  <w:b w:val="0"/>
                  <w:color w:val="auto"/>
                  <w:sz w:val="20"/>
                </w:rPr>
                <w:t xml:space="preserve"> </w:t>
              </w:r>
            </w:ins>
            <w:r w:rsidRPr="00D5641C">
              <w:rPr>
                <w:b w:val="0"/>
                <w:color w:val="auto"/>
                <w:sz w:val="20"/>
              </w:rPr>
              <w:t xml:space="preserve">Teplice nad Metují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Domovy na Třešňovce Česká Skalice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Albrechtice n. O.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Borohrádek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SQL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Černožice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w:t>
            </w:r>
            <w:proofErr w:type="spellStart"/>
            <w:r w:rsidRPr="00D5641C">
              <w:rPr>
                <w:b w:val="0"/>
                <w:color w:val="auto"/>
                <w:sz w:val="20"/>
              </w:rPr>
              <w:t>Dvůř</w:t>
            </w:r>
            <w:proofErr w:type="spellEnd"/>
            <w:r w:rsidRPr="00D5641C">
              <w:rPr>
                <w:b w:val="0"/>
                <w:color w:val="auto"/>
                <w:sz w:val="20"/>
              </w:rPr>
              <w:t xml:space="preserve"> Králové n. L.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Hradec Králové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Domov důchodců Humburky</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Lampertice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Malá Čermná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Náchod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důchodců Police nad Metují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Domov důchodců</w:t>
            </w:r>
            <w:ins w:id="70" w:author="Lenka Blumentrittová" w:date="2015-09-11T12:15:00Z">
              <w:r w:rsidR="00A67C66">
                <w:rPr>
                  <w:b w:val="0"/>
                  <w:color w:val="auto"/>
                  <w:sz w:val="20"/>
                </w:rPr>
                <w:t xml:space="preserve"> </w:t>
              </w:r>
            </w:ins>
            <w:r w:rsidRPr="00D5641C">
              <w:rPr>
                <w:b w:val="0"/>
                <w:color w:val="auto"/>
                <w:sz w:val="20"/>
              </w:rPr>
              <w:t xml:space="preserve">Tmavý Důl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Domov mládeže, internát a školní jídelna,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Trisoft</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A67C66">
            <w:pPr>
              <w:autoSpaceDE w:val="0"/>
              <w:autoSpaceDN w:val="0"/>
              <w:adjustRightInd w:val="0"/>
              <w:spacing w:line="288" w:lineRule="auto"/>
              <w:ind w:left="426"/>
              <w:rPr>
                <w:b w:val="0"/>
                <w:color w:val="auto"/>
                <w:sz w:val="20"/>
              </w:rPr>
            </w:pPr>
            <w:r w:rsidRPr="00D5641C">
              <w:rPr>
                <w:b w:val="0"/>
                <w:color w:val="auto"/>
                <w:sz w:val="20"/>
              </w:rPr>
              <w:t>D</w:t>
            </w:r>
            <w:ins w:id="71" w:author="Lenka Blumentrittová" w:date="2015-09-11T12:15:00Z">
              <w:r w:rsidR="00A67C66">
                <w:rPr>
                  <w:b w:val="0"/>
                  <w:color w:val="auto"/>
                  <w:sz w:val="20"/>
                </w:rPr>
                <w:t xml:space="preserve">omov </w:t>
              </w:r>
            </w:ins>
            <w:ins w:id="72" w:author="Lenka Blumentrittová" w:date="2015-09-11T12:16:00Z">
              <w:r w:rsidR="00A67C66">
                <w:rPr>
                  <w:b w:val="0"/>
                  <w:color w:val="auto"/>
                  <w:sz w:val="20"/>
                </w:rPr>
                <w:t>N</w:t>
              </w:r>
            </w:ins>
            <w:ins w:id="73" w:author="Lenka Blumentrittová" w:date="2015-09-11T12:15:00Z">
              <w:r w:rsidR="00A67C66">
                <w:rPr>
                  <w:b w:val="0"/>
                  <w:color w:val="auto"/>
                  <w:sz w:val="20"/>
                </w:rPr>
                <w:t>a Stříbrném Vrchu</w:t>
              </w:r>
            </w:ins>
            <w:ins w:id="74" w:author="Lenka Blumentrittová" w:date="2015-09-11T12:16:00Z">
              <w:r w:rsidR="00A67C66">
                <w:rPr>
                  <w:b w:val="0"/>
                  <w:color w:val="auto"/>
                  <w:sz w:val="20"/>
                </w:rPr>
                <w:t>,</w:t>
              </w:r>
            </w:ins>
            <w:ins w:id="75" w:author="Lenka Blumentrittová" w:date="2015-09-11T12:15:00Z">
              <w:r w:rsidR="00A67C66">
                <w:rPr>
                  <w:b w:val="0"/>
                  <w:color w:val="auto"/>
                  <w:sz w:val="20"/>
                </w:rPr>
                <w:t xml:space="preserve"> </w:t>
              </w:r>
            </w:ins>
            <w:del w:id="76" w:author="Lenka Blumentrittová" w:date="2015-09-11T12:15:00Z">
              <w:r w:rsidRPr="00D5641C" w:rsidDel="00A67C66">
                <w:rPr>
                  <w:b w:val="0"/>
                  <w:color w:val="auto"/>
                  <w:sz w:val="20"/>
                </w:rPr>
                <w:delText>OMOV</w:delText>
              </w:r>
            </w:del>
            <w:r w:rsidRPr="00D5641C">
              <w:rPr>
                <w:b w:val="0"/>
                <w:color w:val="auto"/>
                <w:sz w:val="20"/>
              </w:rPr>
              <w:t xml:space="preserve"> </w:t>
            </w:r>
            <w:del w:id="77" w:author="Lenka Blumentrittová" w:date="2015-09-11T12:16:00Z">
              <w:r w:rsidRPr="00D5641C" w:rsidDel="00A67C66">
                <w:rPr>
                  <w:b w:val="0"/>
                  <w:color w:val="auto"/>
                  <w:sz w:val="20"/>
                </w:rPr>
                <w:delText xml:space="preserve">NA STŘÍBRNÉM VRCHU </w:delText>
              </w:r>
            </w:del>
            <w:r w:rsidRPr="00D5641C">
              <w:rPr>
                <w:b w:val="0"/>
                <w:color w:val="auto"/>
                <w:sz w:val="20"/>
              </w:rPr>
              <w:t>Rokytnice v Orlických horách</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pro seniory Pilníkov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pro seniory Vrchlabí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Domov sociálních služeb Skřivany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Domov V Podzámčí Chlumec nad Cidlinou</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Galerie moderního umění v Hradci Králové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AltusVario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Galerie výtvarného umění v Náchodě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a Střední odborná škola pedagogická, Nová Paka</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a Střední odborná škola, Hostinné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a Střední odborná škola, Jaroměř</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EKOS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Boženy Němcové,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Gymnázium Františka Martina </w:t>
            </w:r>
            <w:proofErr w:type="spellStart"/>
            <w:r w:rsidRPr="00D5641C">
              <w:rPr>
                <w:b w:val="0"/>
                <w:color w:val="auto"/>
                <w:sz w:val="20"/>
              </w:rPr>
              <w:t>Pelcla</w:t>
            </w:r>
            <w:proofErr w:type="spellEnd"/>
            <w:r w:rsidRPr="00D5641C">
              <w:rPr>
                <w:b w:val="0"/>
                <w:color w:val="auto"/>
                <w:sz w:val="20"/>
              </w:rPr>
              <w:t>, Rychnov nad Kněžnou</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J. K. Tyla,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Broumov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EKOS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Dobruška</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Dvůr Králové nad Labem</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Nový Bydžov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střední odborná škola, střední odborné učiliště a vyšší odborná škola, Hořice</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WinFas</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Trutnov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Gymnázium, Vrchlabí</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Hvězdárna a planetárium v Hradci Králové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SYSEL KLIENT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Hvězdárna v Úpici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Datainfo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Integrovaná střední škola, Nová Paka</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Jiráskovo gymnázium, Náchod</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AltusVario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Léčebna dlouhodobě nemocných Opočno</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proofErr w:type="gramStart"/>
            <w:r w:rsidRPr="00D5641C">
              <w:rPr>
                <w:b w:val="0"/>
                <w:color w:val="auto"/>
                <w:sz w:val="20"/>
              </w:rPr>
              <w:t>Léčebna  pro</w:t>
            </w:r>
            <w:proofErr w:type="gramEnd"/>
            <w:r w:rsidRPr="00D5641C">
              <w:rPr>
                <w:b w:val="0"/>
                <w:color w:val="auto"/>
                <w:sz w:val="20"/>
              </w:rPr>
              <w:t xml:space="preserve"> dlouhodobě nemocné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ROPO</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lastRenderedPageBreak/>
              <w:t>Lepařovo gymnázium, Jičín</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Masarykova obchodní akademie, Jičín</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Mateřská škola speciální, Trutnov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Mateřská škola, Speciální základní škola a Praktická škola,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Mateřská škola, Základní škola a Praktická škola, Trutnov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Muzeum a galerie Orlických hor v Rychnově nad Kněžnou</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SQL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Muzeum východních Čech v Hradci Králové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 xml:space="preserve">Helios </w:t>
            </w:r>
            <w:proofErr w:type="spellStart"/>
            <w:r w:rsidRPr="00D5641C">
              <w:rPr>
                <w:color w:val="auto"/>
                <w:sz w:val="20"/>
              </w:rPr>
              <w:t>Red</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Obchodní akademie T. G. Masaryka, Kostelec nad Orlicí</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Obchodní akademie, Náchod</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Obchodní akademie, Střední odborná škola a Jazyková škola s právem státní jazykové zkoušky,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Obchodní akademie, Trutnov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Odborné učiliště a Praktická škola, Hořice</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Odborné učiliště a Základní škola sluneční, Hostinné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Odborné učiliště,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Pedagogicko-psychologická poradna Královéhradeckého kraje</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Plavecká škola Zéva,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MRP K/S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Protialkoholní záchytná stanice Královéhradeckého kraje</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ROPO</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Regionální muzeum a galerie v Jičíně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Regionální muzeum v Náchodě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Sdružení ozdravoven a léčeben okresu Trutnov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FEIS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Speciální základní škola Augustina Bartoše</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Speciální základní škola, Chlumec nad Cidlinou</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Správa silnic Královéhradeckého kraje</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Soft PC SQL</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Středisko amatérské kultury IMPULS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Algo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odborná škola a Střední odborné učiliště,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odborná škola a Střední odborné učiliště, Trutnov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odborná škola a Střední odborné učiliště, Vrchlabí</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odborná škola veterinární, Hradec Králové - Kukleny</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odborné učiliště, Lázně Bělohrad</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MAUS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elektrotechniky a informačních technologií, Dobruška</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Pohoda</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kamenická a sochařská, Hořice</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stavební,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Hronov</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JEŽEK sw STEREO</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Střední odborná škola a Střední odborné učiliště,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OZO</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střední odborná škola a střední odborné učiliště, Nové Město nad Metují</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Sisyfos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průmyslová škola, Trutnov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EKOS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a Základní škola, Nové Město nad Metují</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AltusVario</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gastronomie a služeb, Nová Paka</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ISO</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hotelnictví a společného stravování, Teplice nad Metují</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Datainfo</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informatiky a služeb, Dvůr Králové nad Labem</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lastRenderedPageBreak/>
              <w:t>Střední škola oděvní, služeb a ekonomiky, Červený Kostelec</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Datainfo</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potravinářská, Smiřice</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propagační tvorby a polygrafie, Velké Poříčí</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Orsoft</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řemeslná, Jaroměř</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EKOS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služeb, obchodu a gastronomie,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Sisyfos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technická a řemeslná, Nový Bydžov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MAUS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zahradnická, Kopidlno</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zemědělská a ekologická a střední odborné učiliště chladicí a klimatizační techniky, Kostelec nad Orlicí</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SQL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škola, Základní škola a Mateřská škola,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Střední uměleckoprůmyslová škola hudebních nástrojů a nábytku,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AltusVario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Studijní a vědecká </w:t>
            </w:r>
            <w:proofErr w:type="gramStart"/>
            <w:r w:rsidRPr="00D5641C">
              <w:rPr>
                <w:b w:val="0"/>
                <w:color w:val="auto"/>
                <w:sz w:val="20"/>
              </w:rPr>
              <w:t>knihovna v  Hradci</w:t>
            </w:r>
            <w:proofErr w:type="gramEnd"/>
            <w:r w:rsidRPr="00D5641C">
              <w:rPr>
                <w:b w:val="0"/>
                <w:color w:val="auto"/>
                <w:sz w:val="20"/>
              </w:rPr>
              <w:t xml:space="preserve">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Školní jídelna,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Školské zařízení pro další vzdělávání pedagogických pracovníků Královéhradeckého kraje, Hradec Králové</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 xml:space="preserve">Helios </w:t>
            </w:r>
            <w:proofErr w:type="spellStart"/>
            <w:r w:rsidRPr="00D5641C">
              <w:rPr>
                <w:color w:val="auto"/>
                <w:sz w:val="20"/>
              </w:rPr>
              <w:t>Red</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Ústav sociální péče pro tělesně postižené v Hořicích v Podkrkonoší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Ústav sociální péče pro mentálně postiženou mládež </w:t>
            </w:r>
            <w:proofErr w:type="spellStart"/>
            <w:r w:rsidRPr="00D5641C">
              <w:rPr>
                <w:b w:val="0"/>
                <w:color w:val="auto"/>
                <w:sz w:val="20"/>
              </w:rPr>
              <w:t>Chotělice</w:t>
            </w:r>
            <w:proofErr w:type="spellEnd"/>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Ústav sociální péče pro </w:t>
            </w:r>
            <w:proofErr w:type="spellStart"/>
            <w:r w:rsidRPr="00D5641C">
              <w:rPr>
                <w:b w:val="0"/>
                <w:color w:val="auto"/>
                <w:sz w:val="20"/>
              </w:rPr>
              <w:t>mláděž</w:t>
            </w:r>
            <w:proofErr w:type="spellEnd"/>
            <w:r w:rsidRPr="00D5641C">
              <w:rPr>
                <w:b w:val="0"/>
                <w:color w:val="auto"/>
                <w:sz w:val="20"/>
              </w:rPr>
              <w:t xml:space="preserve"> DOMEČKY Rychnov nad Kněžnou </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SQL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Ústav sociální péče pro mládež Kvasiny </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SQL Ekonom</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Vyšší odborná škola a Střední odborná škola, Nový Bydžov</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Vyšší odborná škola a Střední průmyslová škola, Jičín</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Vyšší odborná škola a Střední průmyslová škola, Rychnov nad Kněžnou</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 xml:space="preserve">Vyšší odborná škola stavební a Střední průmyslová škola stavební arch. Jana </w:t>
            </w:r>
            <w:proofErr w:type="spellStart"/>
            <w:r w:rsidRPr="00D5641C">
              <w:rPr>
                <w:b w:val="0"/>
                <w:color w:val="auto"/>
                <w:sz w:val="20"/>
              </w:rPr>
              <w:t>Letzela</w:t>
            </w:r>
            <w:proofErr w:type="spellEnd"/>
            <w:r w:rsidRPr="00D5641C">
              <w:rPr>
                <w:b w:val="0"/>
                <w:color w:val="auto"/>
                <w:sz w:val="20"/>
              </w:rPr>
              <w:t>, Náchod</w:t>
            </w:r>
          </w:p>
        </w:tc>
        <w:tc>
          <w:tcPr>
            <w:tcW w:w="2688" w:type="dxa"/>
            <w:tcBorders>
              <w:left w:val="none" w:sz="0" w:space="0" w:color="auto"/>
              <w:right w:val="none" w:sz="0" w:space="0" w:color="auto"/>
            </w:tcBorders>
          </w:tcPr>
          <w:p w:rsidR="00CE132F" w:rsidRPr="00D5641C" w:rsidRDefault="00CE132F" w:rsidP="00CE132F">
            <w:pPr>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Vyšší odborná škola zdravotnická a Střední zdravotnická škola, Hradec Králové</w:t>
            </w:r>
          </w:p>
        </w:tc>
        <w:tc>
          <w:tcPr>
            <w:tcW w:w="2688" w:type="dxa"/>
          </w:tcPr>
          <w:p w:rsidR="00CE132F" w:rsidRPr="00D5641C" w:rsidRDefault="00CE132F" w:rsidP="00CE132F">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Vyšší odborná škola zdravotnická a Střední zdravotnická škola, Trutnov</w:t>
            </w:r>
          </w:p>
        </w:tc>
        <w:tc>
          <w:tcPr>
            <w:tcW w:w="2688" w:type="dxa"/>
            <w:tcBorders>
              <w:left w:val="none" w:sz="0" w:space="0" w:color="auto"/>
              <w:right w:val="none" w:sz="0" w:space="0" w:color="auto"/>
            </w:tcBorders>
          </w:tcPr>
          <w:p w:rsidR="00CE132F" w:rsidRPr="00D5641C" w:rsidRDefault="00CE132F" w:rsidP="00CE132F">
            <w:pPr>
              <w:ind w:left="34"/>
              <w:jc w:val="left"/>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Mateřská škola Josefa Zemana, Náchod</w:t>
            </w:r>
          </w:p>
        </w:tc>
        <w:tc>
          <w:tcPr>
            <w:tcW w:w="2688" w:type="dxa"/>
          </w:tcPr>
          <w:p w:rsidR="00CE132F" w:rsidRPr="00D5641C" w:rsidRDefault="00CE132F" w:rsidP="00CE132F">
            <w:pPr>
              <w:autoSpaceDE w:val="0"/>
              <w:autoSpaceDN w:val="0"/>
              <w:adjustRightInd w:val="0"/>
              <w:spacing w:line="288" w:lineRule="auto"/>
              <w:ind w:left="34"/>
              <w:jc w:val="left"/>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EIS JASU CS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Mateřská škola při dětské léčebně, Janské Lázně</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jc w:val="left"/>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Sisyfos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Mateřská škola při Fakultní nemocnici, Hradec Králové</w:t>
            </w:r>
          </w:p>
        </w:tc>
        <w:tc>
          <w:tcPr>
            <w:tcW w:w="2688" w:type="dxa"/>
          </w:tcPr>
          <w:p w:rsidR="00CE132F" w:rsidRPr="00D5641C" w:rsidRDefault="00CE132F" w:rsidP="00CE132F">
            <w:pPr>
              <w:autoSpaceDE w:val="0"/>
              <w:autoSpaceDN w:val="0"/>
              <w:adjustRightInd w:val="0"/>
              <w:spacing w:line="288" w:lineRule="auto"/>
              <w:ind w:left="34"/>
              <w:jc w:val="left"/>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Mateřská škola, Vrchlabí</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Praktická škola, Dvůr Králové nad Labem</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a Praktická škola, Rychnov nad Kněžnou</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logopedická a Mateřská škola logopedická, Choustníkovo Hradiště</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AltusVario</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praktická, Jaroměř</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EIS JASU CS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při dětské lázeňské léčebně, Lázně Bělohrad</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Gordic</w:t>
            </w:r>
            <w:proofErr w:type="spellEnd"/>
            <w:r w:rsidRPr="00D5641C">
              <w:rPr>
                <w:color w:val="auto"/>
                <w:sz w:val="20"/>
              </w:rPr>
              <w:t xml:space="preserve"> (</w:t>
            </w:r>
            <w:proofErr w:type="spellStart"/>
            <w:r w:rsidRPr="00D5641C">
              <w:rPr>
                <w:color w:val="auto"/>
                <w:sz w:val="20"/>
              </w:rPr>
              <w:t>Win</w:t>
            </w:r>
            <w:proofErr w:type="spellEnd"/>
            <w:r w:rsidRPr="00D5641C">
              <w:rPr>
                <w:color w:val="auto"/>
                <w:sz w:val="20"/>
              </w:rPr>
              <w:t>/</w:t>
            </w:r>
            <w:proofErr w:type="spellStart"/>
            <w:r w:rsidRPr="00D5641C">
              <w:rPr>
                <w:color w:val="auto"/>
                <w:sz w:val="20"/>
              </w:rPr>
              <w:t>Ginis</w:t>
            </w:r>
            <w:proofErr w:type="spellEnd"/>
            <w:r w:rsidRPr="00D5641C">
              <w:rPr>
                <w:color w:val="auto"/>
                <w:sz w:val="20"/>
              </w:rPr>
              <w:t>)</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speciální, Jaroměř</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EKOS</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Broumov</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EIS JASU CS</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Dobruška</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Hořice</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System</w:t>
            </w:r>
            <w:proofErr w:type="spellEnd"/>
            <w:r w:rsidRPr="00D5641C">
              <w:rPr>
                <w:color w:val="auto"/>
                <w:sz w:val="20"/>
              </w:rPr>
              <w:t xml:space="preserve"> Ekonom</w:t>
            </w:r>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Jičín</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r w:rsidRPr="00D5641C">
              <w:rPr>
                <w:color w:val="auto"/>
                <w:sz w:val="20"/>
              </w:rPr>
              <w:t>SYSEL KLIENT</w:t>
            </w:r>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Kostelec nad Orlicí</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t>Základní škola, Nový Bydžov</w:t>
            </w:r>
          </w:p>
        </w:tc>
        <w:tc>
          <w:tcPr>
            <w:tcW w:w="2688" w:type="dxa"/>
            <w:tcBorders>
              <w:left w:val="none" w:sz="0" w:space="0" w:color="auto"/>
              <w:right w:val="none" w:sz="0" w:space="0" w:color="auto"/>
            </w:tcBorders>
          </w:tcPr>
          <w:p w:rsidR="00CE132F" w:rsidRPr="00D5641C" w:rsidRDefault="00CE132F" w:rsidP="00CE132F">
            <w:pPr>
              <w:autoSpaceDE w:val="0"/>
              <w:autoSpaceDN w:val="0"/>
              <w:adjustRightInd w:val="0"/>
              <w:spacing w:line="288" w:lineRule="auto"/>
              <w:ind w:left="34"/>
              <w:cnfStyle w:val="000000100000" w:firstRow="0" w:lastRow="0" w:firstColumn="0" w:lastColumn="0" w:oddVBand="0" w:evenVBand="0" w:oddHBand="1" w:evenHBand="0" w:firstRowFirstColumn="0" w:firstRowLastColumn="0" w:lastRowFirstColumn="0" w:lastRowLastColumn="0"/>
              <w:rPr>
                <w:color w:val="auto"/>
                <w:sz w:val="20"/>
              </w:rPr>
            </w:pPr>
            <w:proofErr w:type="spellStart"/>
            <w:r w:rsidRPr="00D5641C">
              <w:rPr>
                <w:color w:val="auto"/>
                <w:sz w:val="20"/>
              </w:rPr>
              <w:t>Fenix</w:t>
            </w:r>
            <w:proofErr w:type="spellEnd"/>
          </w:p>
        </w:tc>
      </w:tr>
      <w:tr w:rsidR="00CE132F" w:rsidRPr="00D5641C" w:rsidTr="00D5641C">
        <w:tc>
          <w:tcPr>
            <w:cnfStyle w:val="001000000000" w:firstRow="0" w:lastRow="0" w:firstColumn="1" w:lastColumn="0" w:oddVBand="0" w:evenVBand="0" w:oddHBand="0" w:evenHBand="0" w:firstRowFirstColumn="0" w:firstRowLastColumn="0" w:lastRowFirstColumn="0" w:lastRowLastColumn="0"/>
            <w:tcW w:w="6374" w:type="dxa"/>
          </w:tcPr>
          <w:p w:rsidR="00CE132F" w:rsidRPr="00D5641C" w:rsidRDefault="00CE132F" w:rsidP="00CE132F">
            <w:pPr>
              <w:autoSpaceDE w:val="0"/>
              <w:autoSpaceDN w:val="0"/>
              <w:adjustRightInd w:val="0"/>
              <w:spacing w:line="288" w:lineRule="auto"/>
              <w:ind w:left="426"/>
              <w:rPr>
                <w:b w:val="0"/>
                <w:color w:val="auto"/>
                <w:sz w:val="20"/>
              </w:rPr>
            </w:pPr>
            <w:r w:rsidRPr="00D5641C">
              <w:rPr>
                <w:b w:val="0"/>
                <w:color w:val="auto"/>
                <w:sz w:val="20"/>
              </w:rPr>
              <w:lastRenderedPageBreak/>
              <w:t>Zdravotnická záchranná služba Královéhradeckého kraje</w:t>
            </w:r>
          </w:p>
        </w:tc>
        <w:tc>
          <w:tcPr>
            <w:tcW w:w="2688" w:type="dxa"/>
          </w:tcPr>
          <w:p w:rsidR="00CE132F" w:rsidRPr="00D5641C" w:rsidRDefault="00CE132F" w:rsidP="00CE132F">
            <w:pPr>
              <w:autoSpaceDE w:val="0"/>
              <w:autoSpaceDN w:val="0"/>
              <w:adjustRightInd w:val="0"/>
              <w:spacing w:line="288" w:lineRule="auto"/>
              <w:ind w:left="34"/>
              <w:cnfStyle w:val="000000000000" w:firstRow="0" w:lastRow="0" w:firstColumn="0" w:lastColumn="0" w:oddVBand="0" w:evenVBand="0" w:oddHBand="0" w:evenHBand="0" w:firstRowFirstColumn="0" w:firstRowLastColumn="0" w:lastRowFirstColumn="0" w:lastRowLastColumn="0"/>
              <w:rPr>
                <w:color w:val="auto"/>
                <w:sz w:val="20"/>
              </w:rPr>
            </w:pPr>
            <w:r w:rsidRPr="00D5641C">
              <w:rPr>
                <w:color w:val="auto"/>
                <w:sz w:val="20"/>
              </w:rPr>
              <w:t>FEIS</w:t>
            </w:r>
          </w:p>
        </w:tc>
      </w:tr>
    </w:tbl>
    <w:p w:rsidR="009B5D7C" w:rsidRPr="00B22368" w:rsidRDefault="009B5D7C" w:rsidP="00D5641C">
      <w:pPr>
        <w:pStyle w:val="Popistabulky"/>
      </w:pPr>
      <w:bookmarkStart w:id="78" w:name="_Toc429681703"/>
      <w:r>
        <w:t>Tab.</w:t>
      </w:r>
      <w:r w:rsidRPr="00B22368">
        <w:t xml:space="preserve"> </w:t>
      </w:r>
      <w:r>
        <w:t>Přehled PO a IS EKO</w:t>
      </w:r>
      <w:bookmarkEnd w:id="78"/>
      <w:r w:rsidRPr="00B22368">
        <w:t xml:space="preserve"> </w:t>
      </w:r>
    </w:p>
    <w:p w:rsidR="00CE132F" w:rsidRDefault="00CE132F" w:rsidP="00CE132F">
      <w:pPr>
        <w:rPr>
          <w:sz w:val="16"/>
          <w:szCs w:val="16"/>
        </w:rPr>
      </w:pPr>
    </w:p>
    <w:p w:rsidR="00CE132F" w:rsidRPr="00210496" w:rsidRDefault="00CE132F" w:rsidP="00D52DAB">
      <w:pPr>
        <w:pStyle w:val="Nadpis5"/>
      </w:pPr>
      <w:bookmarkStart w:id="79" w:name="_Toc429681861"/>
      <w:r w:rsidRPr="00210496">
        <w:t>Počet ekonomických IS PO</w:t>
      </w:r>
      <w:bookmarkEnd w:id="79"/>
    </w:p>
    <w:tbl>
      <w:tblPr>
        <w:tblStyle w:val="Svtlstnovnzvrazn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3024"/>
      </w:tblGrid>
      <w:tr w:rsidR="00CE132F" w:rsidRPr="007A7553" w:rsidTr="0089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top w:val="none" w:sz="0" w:space="0" w:color="auto"/>
              <w:left w:val="none" w:sz="0" w:space="0" w:color="auto"/>
              <w:bottom w:val="single" w:sz="4" w:space="0" w:color="auto"/>
              <w:right w:val="none" w:sz="0" w:space="0" w:color="auto"/>
            </w:tcBorders>
            <w:shd w:val="clear" w:color="auto" w:fill="BDD6EE" w:themeFill="accent1" w:themeFillTint="66"/>
          </w:tcPr>
          <w:p w:rsidR="00CE132F" w:rsidRPr="007A7553" w:rsidRDefault="00CE132F" w:rsidP="00CE132F">
            <w:pPr>
              <w:rPr>
                <w:color w:val="auto"/>
                <w:szCs w:val="22"/>
              </w:rPr>
            </w:pPr>
            <w:r w:rsidRPr="007A7553">
              <w:rPr>
                <w:color w:val="auto"/>
                <w:szCs w:val="22"/>
              </w:rPr>
              <w:t>IS</w:t>
            </w:r>
            <w:r w:rsidR="00EF57C1">
              <w:rPr>
                <w:color w:val="auto"/>
                <w:szCs w:val="22"/>
              </w:rPr>
              <w:t xml:space="preserve"> EKO</w:t>
            </w:r>
          </w:p>
        </w:tc>
        <w:tc>
          <w:tcPr>
            <w:tcW w:w="3024" w:type="dxa"/>
            <w:tcBorders>
              <w:top w:val="none" w:sz="0" w:space="0" w:color="auto"/>
              <w:left w:val="none" w:sz="0" w:space="0" w:color="auto"/>
              <w:bottom w:val="single" w:sz="4" w:space="0" w:color="auto"/>
              <w:right w:val="none" w:sz="0" w:space="0" w:color="auto"/>
            </w:tcBorders>
            <w:shd w:val="clear" w:color="auto" w:fill="BDD6EE" w:themeFill="accent1" w:themeFillTint="66"/>
          </w:tcPr>
          <w:p w:rsidR="00CE132F" w:rsidRPr="007A7553" w:rsidRDefault="00CE132F" w:rsidP="00CE132F">
            <w:pPr>
              <w:jc w:val="right"/>
              <w:cnfStyle w:val="100000000000" w:firstRow="1" w:lastRow="0" w:firstColumn="0" w:lastColumn="0" w:oddVBand="0" w:evenVBand="0" w:oddHBand="0" w:evenHBand="0" w:firstRowFirstColumn="0" w:firstRowLastColumn="0" w:lastRowFirstColumn="0" w:lastRowLastColumn="0"/>
              <w:rPr>
                <w:color w:val="auto"/>
                <w:szCs w:val="22"/>
              </w:rPr>
            </w:pPr>
            <w:r w:rsidRPr="007A7553">
              <w:rPr>
                <w:color w:val="auto"/>
                <w:szCs w:val="22"/>
              </w:rPr>
              <w:t>Počet implementací na PO</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proofErr w:type="spellStart"/>
            <w:r w:rsidRPr="00B12D10">
              <w:rPr>
                <w:b w:val="0"/>
                <w:color w:val="auto"/>
                <w:szCs w:val="22"/>
              </w:rPr>
              <w:t>Algo</w:t>
            </w:r>
            <w:proofErr w:type="spellEnd"/>
          </w:p>
        </w:tc>
        <w:tc>
          <w:tcPr>
            <w:tcW w:w="3024" w:type="dxa"/>
            <w:tcBorders>
              <w:left w:val="none" w:sz="0" w:space="0" w:color="auto"/>
              <w:right w:val="none" w:sz="0"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proofErr w:type="spellStart"/>
            <w:r w:rsidRPr="00B12D10">
              <w:rPr>
                <w:b w:val="0"/>
                <w:color w:val="auto"/>
                <w:szCs w:val="22"/>
              </w:rPr>
              <w:t>AltusVario</w:t>
            </w:r>
            <w:proofErr w:type="spellEnd"/>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5</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proofErr w:type="spellStart"/>
            <w:r w:rsidRPr="00B12D10">
              <w:rPr>
                <w:b w:val="0"/>
                <w:color w:val="auto"/>
                <w:szCs w:val="22"/>
              </w:rPr>
              <w:t>Datainfo</w:t>
            </w:r>
            <w:proofErr w:type="spellEnd"/>
          </w:p>
        </w:tc>
        <w:tc>
          <w:tcPr>
            <w:tcW w:w="3024" w:type="dxa"/>
            <w:tcBorders>
              <w:left w:val="none" w:sz="0" w:space="0" w:color="auto"/>
              <w:right w:val="none" w:sz="0" w:space="0" w:color="auto"/>
            </w:tcBorders>
          </w:tcPr>
          <w:p w:rsidR="00CE132F" w:rsidRPr="00B12D10" w:rsidRDefault="00892773"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Pr>
                <w:color w:val="auto"/>
                <w:szCs w:val="22"/>
              </w:rPr>
              <w:t>2</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EIS JASU CS</w:t>
            </w:r>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3</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r w:rsidRPr="00B12D10">
              <w:rPr>
                <w:b w:val="0"/>
                <w:color w:val="auto"/>
                <w:szCs w:val="22"/>
              </w:rPr>
              <w:t>EKOS</w:t>
            </w:r>
          </w:p>
        </w:tc>
        <w:tc>
          <w:tcPr>
            <w:tcW w:w="3024" w:type="dxa"/>
            <w:tcBorders>
              <w:left w:val="none" w:sz="0" w:space="0" w:color="auto"/>
              <w:right w:val="none" w:sz="0" w:space="0" w:color="auto"/>
            </w:tcBorders>
          </w:tcPr>
          <w:p w:rsidR="00CE132F" w:rsidRPr="00B12D10" w:rsidRDefault="00CE132F" w:rsidP="00892773">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r w:rsidR="00892773">
              <w:rPr>
                <w:color w:val="auto"/>
                <w:szCs w:val="22"/>
              </w:rPr>
              <w:t>0</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FEIS</w:t>
            </w:r>
          </w:p>
        </w:tc>
        <w:tc>
          <w:tcPr>
            <w:tcW w:w="3024" w:type="dxa"/>
          </w:tcPr>
          <w:p w:rsidR="00CE132F" w:rsidRPr="00B12D10" w:rsidRDefault="00892773" w:rsidP="00892773">
            <w:pPr>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4</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proofErr w:type="spellStart"/>
            <w:r w:rsidRPr="00B12D10">
              <w:rPr>
                <w:b w:val="0"/>
                <w:color w:val="auto"/>
                <w:szCs w:val="22"/>
              </w:rPr>
              <w:t>Fenix</w:t>
            </w:r>
            <w:proofErr w:type="spellEnd"/>
          </w:p>
        </w:tc>
        <w:tc>
          <w:tcPr>
            <w:tcW w:w="3024" w:type="dxa"/>
            <w:tcBorders>
              <w:left w:val="none" w:sz="0" w:space="0" w:color="auto"/>
              <w:right w:val="none" w:sz="0"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33</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proofErr w:type="spellStart"/>
            <w:r w:rsidRPr="00B12D10">
              <w:rPr>
                <w:b w:val="0"/>
                <w:color w:val="auto"/>
                <w:szCs w:val="22"/>
              </w:rPr>
              <w:t>Gordic</w:t>
            </w:r>
            <w:proofErr w:type="spellEnd"/>
            <w:r w:rsidRPr="00B12D10">
              <w:rPr>
                <w:b w:val="0"/>
                <w:color w:val="auto"/>
                <w:szCs w:val="22"/>
              </w:rPr>
              <w:t xml:space="preserve"> (</w:t>
            </w:r>
            <w:proofErr w:type="spellStart"/>
            <w:r w:rsidRPr="00B12D10">
              <w:rPr>
                <w:b w:val="0"/>
                <w:color w:val="auto"/>
                <w:szCs w:val="22"/>
              </w:rPr>
              <w:t>Win</w:t>
            </w:r>
            <w:proofErr w:type="spellEnd"/>
            <w:r w:rsidRPr="00B12D10">
              <w:rPr>
                <w:b w:val="0"/>
                <w:color w:val="auto"/>
                <w:szCs w:val="22"/>
              </w:rPr>
              <w:t>/</w:t>
            </w:r>
            <w:proofErr w:type="spellStart"/>
            <w:r w:rsidRPr="00B12D10">
              <w:rPr>
                <w:b w:val="0"/>
                <w:color w:val="auto"/>
                <w:szCs w:val="22"/>
              </w:rPr>
              <w:t>Ginis</w:t>
            </w:r>
            <w:proofErr w:type="spellEnd"/>
            <w:r w:rsidRPr="00B12D10">
              <w:rPr>
                <w:b w:val="0"/>
                <w:color w:val="auto"/>
                <w:szCs w:val="22"/>
              </w:rPr>
              <w:t>)</w:t>
            </w:r>
          </w:p>
        </w:tc>
        <w:tc>
          <w:tcPr>
            <w:tcW w:w="3024" w:type="dxa"/>
          </w:tcPr>
          <w:p w:rsidR="00CE132F" w:rsidRPr="00B12D10" w:rsidRDefault="00CE132F" w:rsidP="00892773">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3</w:t>
            </w:r>
            <w:r w:rsidR="00892773">
              <w:rPr>
                <w:color w:val="auto"/>
                <w:szCs w:val="22"/>
              </w:rPr>
              <w:t>7</w:t>
            </w:r>
          </w:p>
        </w:tc>
      </w:tr>
      <w:tr w:rsidR="00CE132F" w:rsidRPr="00066373" w:rsidTr="0089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single" w:sz="4" w:space="0" w:color="auto"/>
              <w:right w:val="single" w:sz="4" w:space="0" w:color="auto"/>
            </w:tcBorders>
          </w:tcPr>
          <w:p w:rsidR="00CE132F" w:rsidRPr="00B12D10" w:rsidRDefault="00CE132F" w:rsidP="00CE132F">
            <w:pPr>
              <w:rPr>
                <w:b w:val="0"/>
                <w:color w:val="auto"/>
                <w:szCs w:val="22"/>
              </w:rPr>
            </w:pPr>
            <w:r w:rsidRPr="00B12D10">
              <w:rPr>
                <w:b w:val="0"/>
                <w:color w:val="auto"/>
                <w:szCs w:val="22"/>
              </w:rPr>
              <w:t>ISO</w:t>
            </w:r>
          </w:p>
        </w:tc>
        <w:tc>
          <w:tcPr>
            <w:tcW w:w="3024" w:type="dxa"/>
            <w:tcBorders>
              <w:left w:val="single" w:sz="4" w:space="0" w:color="auto"/>
              <w:right w:val="single" w:sz="4"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JEŽEK sw STEREO</w:t>
            </w:r>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1</w:t>
            </w:r>
          </w:p>
        </w:tc>
      </w:tr>
      <w:tr w:rsidR="00CE132F" w:rsidRPr="00066373" w:rsidTr="0089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single" w:sz="4" w:space="0" w:color="auto"/>
              <w:right w:val="single" w:sz="4" w:space="0" w:color="auto"/>
            </w:tcBorders>
          </w:tcPr>
          <w:p w:rsidR="00CE132F" w:rsidRPr="00B12D10" w:rsidRDefault="00CE132F" w:rsidP="00CE132F">
            <w:pPr>
              <w:rPr>
                <w:b w:val="0"/>
                <w:color w:val="auto"/>
                <w:szCs w:val="22"/>
              </w:rPr>
            </w:pPr>
            <w:r w:rsidRPr="00B12D10">
              <w:rPr>
                <w:b w:val="0"/>
                <w:color w:val="auto"/>
                <w:szCs w:val="22"/>
              </w:rPr>
              <w:t>MAUS</w:t>
            </w:r>
          </w:p>
        </w:tc>
        <w:tc>
          <w:tcPr>
            <w:tcW w:w="3024" w:type="dxa"/>
            <w:tcBorders>
              <w:left w:val="single" w:sz="4" w:space="0" w:color="auto"/>
              <w:right w:val="single" w:sz="4"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2</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proofErr w:type="spellStart"/>
            <w:r w:rsidRPr="00B12D10">
              <w:rPr>
                <w:b w:val="0"/>
                <w:color w:val="auto"/>
                <w:szCs w:val="22"/>
              </w:rPr>
              <w:t>Orsoft</w:t>
            </w:r>
            <w:proofErr w:type="spellEnd"/>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1</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r w:rsidRPr="00B12D10">
              <w:rPr>
                <w:b w:val="0"/>
                <w:color w:val="auto"/>
                <w:szCs w:val="22"/>
              </w:rPr>
              <w:t>OZO</w:t>
            </w:r>
          </w:p>
        </w:tc>
        <w:tc>
          <w:tcPr>
            <w:tcW w:w="3024" w:type="dxa"/>
            <w:tcBorders>
              <w:left w:val="none" w:sz="0" w:space="0" w:color="auto"/>
              <w:right w:val="none" w:sz="0"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Pohoda</w:t>
            </w:r>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2</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892773" w:rsidP="00CE132F">
            <w:pPr>
              <w:rPr>
                <w:b w:val="0"/>
                <w:color w:val="auto"/>
                <w:szCs w:val="22"/>
              </w:rPr>
            </w:pPr>
            <w:proofErr w:type="spellStart"/>
            <w:r>
              <w:rPr>
                <w:b w:val="0"/>
                <w:color w:val="auto"/>
                <w:szCs w:val="22"/>
              </w:rPr>
              <w:t>Premier</w:t>
            </w:r>
            <w:proofErr w:type="spellEnd"/>
            <w:r>
              <w:rPr>
                <w:b w:val="0"/>
                <w:color w:val="auto"/>
                <w:szCs w:val="22"/>
              </w:rPr>
              <w:t xml:space="preserve"> </w:t>
            </w:r>
            <w:proofErr w:type="spellStart"/>
            <w:r>
              <w:rPr>
                <w:b w:val="0"/>
                <w:color w:val="auto"/>
                <w:szCs w:val="22"/>
              </w:rPr>
              <w:t>system</w:t>
            </w:r>
            <w:proofErr w:type="spellEnd"/>
          </w:p>
        </w:tc>
        <w:tc>
          <w:tcPr>
            <w:tcW w:w="3024" w:type="dxa"/>
            <w:tcBorders>
              <w:left w:val="none" w:sz="0" w:space="0" w:color="auto"/>
              <w:right w:val="none" w:sz="0" w:space="0" w:color="auto"/>
            </w:tcBorders>
          </w:tcPr>
          <w:p w:rsidR="00CE132F" w:rsidRPr="00B12D10" w:rsidRDefault="00892773"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Pr>
                <w:color w:val="auto"/>
                <w:szCs w:val="22"/>
              </w:rPr>
              <w:t>1</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Sisyfos</w:t>
            </w:r>
          </w:p>
        </w:tc>
        <w:tc>
          <w:tcPr>
            <w:tcW w:w="3024" w:type="dxa"/>
          </w:tcPr>
          <w:p w:rsidR="00CE132F" w:rsidRPr="00B12D10" w:rsidRDefault="00892773"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2</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r w:rsidRPr="00B12D10">
              <w:rPr>
                <w:b w:val="0"/>
                <w:color w:val="auto"/>
                <w:szCs w:val="22"/>
              </w:rPr>
              <w:t>Soft PC SQL</w:t>
            </w:r>
          </w:p>
        </w:tc>
        <w:tc>
          <w:tcPr>
            <w:tcW w:w="3024" w:type="dxa"/>
            <w:tcBorders>
              <w:left w:val="none" w:sz="0" w:space="0" w:color="auto"/>
              <w:right w:val="none" w:sz="0"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r w:rsidRPr="00B12D10">
              <w:rPr>
                <w:b w:val="0"/>
                <w:color w:val="auto"/>
                <w:szCs w:val="22"/>
              </w:rPr>
              <w:t>SQL Ekonom</w:t>
            </w:r>
          </w:p>
        </w:tc>
        <w:tc>
          <w:tcPr>
            <w:tcW w:w="3024" w:type="dxa"/>
          </w:tcPr>
          <w:p w:rsidR="00CE132F" w:rsidRPr="00B12D10" w:rsidRDefault="00892773" w:rsidP="00892773">
            <w:pPr>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9</w:t>
            </w:r>
          </w:p>
        </w:tc>
      </w:tr>
      <w:tr w:rsidR="00CE132F" w:rsidRPr="00066373" w:rsidTr="00EF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none" w:sz="0" w:space="0" w:color="auto"/>
              <w:right w:val="none" w:sz="0" w:space="0" w:color="auto"/>
            </w:tcBorders>
          </w:tcPr>
          <w:p w:rsidR="00CE132F" w:rsidRPr="00B12D10" w:rsidRDefault="00CE132F" w:rsidP="00CE132F">
            <w:pPr>
              <w:rPr>
                <w:b w:val="0"/>
                <w:color w:val="auto"/>
                <w:szCs w:val="22"/>
              </w:rPr>
            </w:pPr>
            <w:r w:rsidRPr="00B12D10">
              <w:rPr>
                <w:b w:val="0"/>
                <w:color w:val="auto"/>
                <w:szCs w:val="22"/>
              </w:rPr>
              <w:t>SYSEL KLIENT</w:t>
            </w:r>
          </w:p>
        </w:tc>
        <w:tc>
          <w:tcPr>
            <w:tcW w:w="3024" w:type="dxa"/>
            <w:tcBorders>
              <w:left w:val="none" w:sz="0" w:space="0" w:color="auto"/>
              <w:right w:val="none" w:sz="0"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2</w:t>
            </w:r>
          </w:p>
        </w:tc>
      </w:tr>
      <w:tr w:rsidR="00CE132F" w:rsidRPr="00066373" w:rsidTr="00EF57C1">
        <w:tc>
          <w:tcPr>
            <w:cnfStyle w:val="001000000000" w:firstRow="0" w:lastRow="0" w:firstColumn="1" w:lastColumn="0" w:oddVBand="0" w:evenVBand="0" w:oddHBand="0" w:evenHBand="0" w:firstRowFirstColumn="0" w:firstRowLastColumn="0" w:lastRowFirstColumn="0" w:lastRowLastColumn="0"/>
            <w:tcW w:w="6038" w:type="dxa"/>
          </w:tcPr>
          <w:p w:rsidR="00CE132F" w:rsidRPr="00B12D10" w:rsidRDefault="00CE132F" w:rsidP="00CE132F">
            <w:pPr>
              <w:rPr>
                <w:b w:val="0"/>
                <w:color w:val="auto"/>
                <w:szCs w:val="22"/>
              </w:rPr>
            </w:pPr>
            <w:proofErr w:type="spellStart"/>
            <w:r w:rsidRPr="00B12D10">
              <w:rPr>
                <w:b w:val="0"/>
                <w:color w:val="auto"/>
                <w:szCs w:val="22"/>
              </w:rPr>
              <w:t>Trisoft</w:t>
            </w:r>
            <w:proofErr w:type="spellEnd"/>
          </w:p>
        </w:tc>
        <w:tc>
          <w:tcPr>
            <w:tcW w:w="3024" w:type="dxa"/>
          </w:tcPr>
          <w:p w:rsidR="00CE132F" w:rsidRPr="00B12D10" w:rsidRDefault="00CE132F" w:rsidP="00CE132F">
            <w:pPr>
              <w:jc w:val="right"/>
              <w:cnfStyle w:val="000000000000" w:firstRow="0" w:lastRow="0" w:firstColumn="0" w:lastColumn="0" w:oddVBand="0" w:evenVBand="0" w:oddHBand="0" w:evenHBand="0" w:firstRowFirstColumn="0" w:firstRowLastColumn="0" w:lastRowFirstColumn="0" w:lastRowLastColumn="0"/>
              <w:rPr>
                <w:color w:val="auto"/>
                <w:szCs w:val="22"/>
              </w:rPr>
            </w:pPr>
            <w:r w:rsidRPr="00B12D10">
              <w:rPr>
                <w:color w:val="auto"/>
                <w:szCs w:val="22"/>
              </w:rPr>
              <w:t>1</w:t>
            </w:r>
          </w:p>
        </w:tc>
      </w:tr>
      <w:tr w:rsidR="00CE132F" w:rsidRPr="00066373" w:rsidTr="0089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single" w:sz="4" w:space="0" w:color="auto"/>
              <w:right w:val="single" w:sz="4" w:space="0" w:color="auto"/>
            </w:tcBorders>
          </w:tcPr>
          <w:p w:rsidR="00CE132F" w:rsidRPr="00B12D10" w:rsidRDefault="00CE132F" w:rsidP="00CE132F">
            <w:pPr>
              <w:rPr>
                <w:b w:val="0"/>
                <w:color w:val="auto"/>
                <w:szCs w:val="22"/>
              </w:rPr>
            </w:pPr>
            <w:proofErr w:type="spellStart"/>
            <w:r w:rsidRPr="00B12D10">
              <w:rPr>
                <w:b w:val="0"/>
                <w:color w:val="auto"/>
                <w:szCs w:val="22"/>
              </w:rPr>
              <w:t>WinFas</w:t>
            </w:r>
            <w:proofErr w:type="spellEnd"/>
          </w:p>
        </w:tc>
        <w:tc>
          <w:tcPr>
            <w:tcW w:w="3024" w:type="dxa"/>
            <w:tcBorders>
              <w:left w:val="single" w:sz="4" w:space="0" w:color="auto"/>
              <w:right w:val="single" w:sz="4" w:space="0" w:color="auto"/>
            </w:tcBorders>
          </w:tcPr>
          <w:p w:rsidR="00CE132F" w:rsidRPr="00B12D10" w:rsidRDefault="00CE132F" w:rsidP="00CE132F">
            <w:pPr>
              <w:jc w:val="right"/>
              <w:cnfStyle w:val="000000100000" w:firstRow="0" w:lastRow="0" w:firstColumn="0" w:lastColumn="0" w:oddVBand="0" w:evenVBand="0" w:oddHBand="1" w:evenHBand="0" w:firstRowFirstColumn="0" w:firstRowLastColumn="0" w:lastRowFirstColumn="0" w:lastRowLastColumn="0"/>
              <w:rPr>
                <w:color w:val="auto"/>
                <w:szCs w:val="22"/>
              </w:rPr>
            </w:pPr>
            <w:r w:rsidRPr="00B12D10">
              <w:rPr>
                <w:color w:val="auto"/>
                <w:szCs w:val="22"/>
              </w:rPr>
              <w:t>1</w:t>
            </w:r>
          </w:p>
        </w:tc>
      </w:tr>
      <w:tr w:rsidR="00892773" w:rsidRPr="00066373" w:rsidTr="00892773">
        <w:tc>
          <w:tcPr>
            <w:cnfStyle w:val="001000000000" w:firstRow="0" w:lastRow="0" w:firstColumn="1" w:lastColumn="0" w:oddVBand="0" w:evenVBand="0" w:oddHBand="0" w:evenHBand="0" w:firstRowFirstColumn="0" w:firstRowLastColumn="0" w:lastRowFirstColumn="0" w:lastRowLastColumn="0"/>
            <w:tcW w:w="6038" w:type="dxa"/>
            <w:tcBorders>
              <w:left w:val="single" w:sz="4" w:space="0" w:color="auto"/>
              <w:right w:val="single" w:sz="4" w:space="0" w:color="auto"/>
            </w:tcBorders>
          </w:tcPr>
          <w:p w:rsidR="00892773" w:rsidRPr="00B12D10" w:rsidRDefault="00892773" w:rsidP="00892773">
            <w:pPr>
              <w:rPr>
                <w:b w:val="0"/>
                <w:szCs w:val="22"/>
              </w:rPr>
            </w:pPr>
            <w:proofErr w:type="spellStart"/>
            <w:r>
              <w:rPr>
                <w:b w:val="0"/>
                <w:szCs w:val="22"/>
              </w:rPr>
              <w:t>Outsourcování</w:t>
            </w:r>
            <w:proofErr w:type="spellEnd"/>
            <w:r>
              <w:rPr>
                <w:b w:val="0"/>
                <w:szCs w:val="22"/>
              </w:rPr>
              <w:t xml:space="preserve">  účetnictví</w:t>
            </w:r>
          </w:p>
        </w:tc>
        <w:tc>
          <w:tcPr>
            <w:tcW w:w="3024" w:type="dxa"/>
            <w:tcBorders>
              <w:left w:val="single" w:sz="4" w:space="0" w:color="auto"/>
              <w:right w:val="single" w:sz="4" w:space="0" w:color="auto"/>
            </w:tcBorders>
          </w:tcPr>
          <w:p w:rsidR="00892773" w:rsidRPr="00B12D10" w:rsidRDefault="00892773" w:rsidP="00CE132F">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9</w:t>
            </w:r>
          </w:p>
        </w:tc>
      </w:tr>
      <w:tr w:rsidR="00892773" w:rsidRPr="00892773" w:rsidTr="0089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8" w:type="dxa"/>
            <w:tcBorders>
              <w:left w:val="single" w:sz="4" w:space="0" w:color="auto"/>
              <w:right w:val="single" w:sz="4" w:space="0" w:color="auto"/>
            </w:tcBorders>
          </w:tcPr>
          <w:p w:rsidR="00892773" w:rsidRPr="00892773" w:rsidRDefault="00892773" w:rsidP="00892773">
            <w:pPr>
              <w:rPr>
                <w:szCs w:val="22"/>
              </w:rPr>
            </w:pPr>
            <w:r w:rsidRPr="00892773">
              <w:rPr>
                <w:szCs w:val="22"/>
              </w:rPr>
              <w:t>CELKEM</w:t>
            </w:r>
          </w:p>
        </w:tc>
        <w:tc>
          <w:tcPr>
            <w:tcW w:w="3024" w:type="dxa"/>
            <w:tcBorders>
              <w:left w:val="single" w:sz="4" w:space="0" w:color="auto"/>
              <w:right w:val="single" w:sz="4" w:space="0" w:color="auto"/>
            </w:tcBorders>
          </w:tcPr>
          <w:p w:rsidR="00892773" w:rsidRPr="00892773" w:rsidRDefault="00892773" w:rsidP="00CE132F">
            <w:pPr>
              <w:jc w:val="right"/>
              <w:cnfStyle w:val="000000100000" w:firstRow="0" w:lastRow="0" w:firstColumn="0" w:lastColumn="0" w:oddVBand="0" w:evenVBand="0" w:oddHBand="1" w:evenHBand="0" w:firstRowFirstColumn="0" w:firstRowLastColumn="0" w:lastRowFirstColumn="0" w:lastRowLastColumn="0"/>
              <w:rPr>
                <w:b/>
                <w:szCs w:val="22"/>
              </w:rPr>
            </w:pPr>
            <w:r w:rsidRPr="00892773">
              <w:rPr>
                <w:b/>
                <w:szCs w:val="22"/>
              </w:rPr>
              <w:t>129</w:t>
            </w:r>
          </w:p>
        </w:tc>
      </w:tr>
    </w:tbl>
    <w:p w:rsidR="00F541A2" w:rsidRPr="00B22368" w:rsidRDefault="00F541A2" w:rsidP="008312E2">
      <w:pPr>
        <w:pStyle w:val="Popistabulky"/>
      </w:pPr>
      <w:bookmarkStart w:id="80" w:name="_Toc429681704"/>
      <w:r>
        <w:t>Tab</w:t>
      </w:r>
      <w:r w:rsidR="006064FC">
        <w:t>.</w:t>
      </w:r>
      <w:r w:rsidR="00F511B2">
        <w:t xml:space="preserve"> </w:t>
      </w:r>
      <w:r w:rsidRPr="00B22368">
        <w:t xml:space="preserve"> </w:t>
      </w:r>
      <w:r>
        <w:t xml:space="preserve">Přehled </w:t>
      </w:r>
      <w:r w:rsidR="005B1CEC">
        <w:t xml:space="preserve">počtů </w:t>
      </w:r>
      <w:r>
        <w:t>IS EKO</w:t>
      </w:r>
      <w:r w:rsidRPr="00B22368">
        <w:t xml:space="preserve"> </w:t>
      </w:r>
      <w:r w:rsidR="005B1CEC">
        <w:t>na PO</w:t>
      </w:r>
      <w:bookmarkEnd w:id="80"/>
    </w:p>
    <w:p w:rsidR="00F541A2" w:rsidRDefault="00F541A2" w:rsidP="009B5D7C">
      <w:pPr>
        <w:jc w:val="left"/>
        <w:rPr>
          <w:sz w:val="16"/>
          <w:szCs w:val="16"/>
        </w:rPr>
      </w:pPr>
    </w:p>
    <w:p w:rsidR="00F511B2" w:rsidRDefault="00F511B2" w:rsidP="00F511B2">
      <w:pPr>
        <w:jc w:val="left"/>
        <w:rPr>
          <w:sz w:val="16"/>
          <w:szCs w:val="16"/>
        </w:rPr>
      </w:pPr>
    </w:p>
    <w:tbl>
      <w:tblPr>
        <w:tblStyle w:val="Mkatabulky"/>
        <w:tblW w:w="4924" w:type="pct"/>
        <w:tblInd w:w="137" w:type="dxa"/>
        <w:tblLook w:val="04A0" w:firstRow="1" w:lastRow="0" w:firstColumn="1" w:lastColumn="0" w:noHBand="0" w:noVBand="1"/>
      </w:tblPr>
      <w:tblGrid>
        <w:gridCol w:w="6205"/>
        <w:gridCol w:w="2942"/>
      </w:tblGrid>
      <w:tr w:rsidR="00F511B2" w:rsidRPr="009454AD" w:rsidTr="00D5641C">
        <w:tc>
          <w:tcPr>
            <w:tcW w:w="3392" w:type="pct"/>
            <w:shd w:val="clear" w:color="auto" w:fill="BDD6EE" w:themeFill="accent1" w:themeFillTint="66"/>
          </w:tcPr>
          <w:p w:rsidR="00F511B2" w:rsidRPr="009454AD" w:rsidRDefault="00F511B2" w:rsidP="00D5641C">
            <w:pPr>
              <w:rPr>
                <w:b/>
                <w:szCs w:val="22"/>
              </w:rPr>
            </w:pPr>
            <w:r w:rsidRPr="009454AD">
              <w:rPr>
                <w:b/>
                <w:szCs w:val="22"/>
              </w:rPr>
              <w:t>Ekonomický IS</w:t>
            </w:r>
            <w:r>
              <w:rPr>
                <w:b/>
                <w:szCs w:val="22"/>
              </w:rPr>
              <w:t xml:space="preserve"> u PO, které využívají </w:t>
            </w:r>
            <w:proofErr w:type="spellStart"/>
            <w:r>
              <w:rPr>
                <w:b/>
                <w:szCs w:val="22"/>
              </w:rPr>
              <w:t>outsourcování</w:t>
            </w:r>
            <w:proofErr w:type="spellEnd"/>
            <w:r>
              <w:rPr>
                <w:b/>
                <w:szCs w:val="22"/>
              </w:rPr>
              <w:t xml:space="preserve"> účetnictví</w:t>
            </w:r>
          </w:p>
        </w:tc>
        <w:tc>
          <w:tcPr>
            <w:tcW w:w="1608" w:type="pct"/>
            <w:shd w:val="clear" w:color="auto" w:fill="BDD6EE" w:themeFill="accent1" w:themeFillTint="66"/>
          </w:tcPr>
          <w:p w:rsidR="00F511B2" w:rsidRPr="009454AD" w:rsidRDefault="00F511B2" w:rsidP="00D5641C">
            <w:pPr>
              <w:jc w:val="center"/>
              <w:rPr>
                <w:b/>
                <w:szCs w:val="22"/>
              </w:rPr>
            </w:pPr>
            <w:r>
              <w:rPr>
                <w:b/>
                <w:szCs w:val="22"/>
              </w:rPr>
              <w:t xml:space="preserve">Počet </w:t>
            </w:r>
            <w:r w:rsidRPr="009454AD">
              <w:rPr>
                <w:b/>
                <w:szCs w:val="22"/>
              </w:rPr>
              <w:t>PO</w:t>
            </w:r>
          </w:p>
        </w:tc>
      </w:tr>
      <w:tr w:rsidR="00F511B2" w:rsidRPr="00116B76" w:rsidTr="00D5641C">
        <w:tc>
          <w:tcPr>
            <w:tcW w:w="3392" w:type="pct"/>
            <w:vAlign w:val="center"/>
          </w:tcPr>
          <w:p w:rsidR="00F511B2" w:rsidRPr="00CD119D" w:rsidRDefault="00F511B2" w:rsidP="00D5641C">
            <w:pPr>
              <w:rPr>
                <w:szCs w:val="22"/>
              </w:rPr>
            </w:pPr>
            <w:proofErr w:type="spellStart"/>
            <w:r w:rsidRPr="00CD119D">
              <w:rPr>
                <w:szCs w:val="24"/>
              </w:rPr>
              <w:t>Datainfo</w:t>
            </w:r>
            <w:proofErr w:type="spellEnd"/>
          </w:p>
        </w:tc>
        <w:tc>
          <w:tcPr>
            <w:tcW w:w="1608" w:type="pct"/>
          </w:tcPr>
          <w:p w:rsidR="00F511B2" w:rsidRPr="00116B76" w:rsidRDefault="00F511B2" w:rsidP="00D5641C">
            <w:pPr>
              <w:jc w:val="center"/>
              <w:rPr>
                <w:szCs w:val="22"/>
              </w:rPr>
            </w:pPr>
            <w:r w:rsidRPr="00116B76">
              <w:rPr>
                <w:szCs w:val="22"/>
              </w:rPr>
              <w:t>1</w:t>
            </w:r>
          </w:p>
        </w:tc>
      </w:tr>
      <w:tr w:rsidR="00F511B2" w:rsidRPr="00116B76" w:rsidTr="00D5641C">
        <w:tc>
          <w:tcPr>
            <w:tcW w:w="3392" w:type="pct"/>
            <w:vAlign w:val="center"/>
          </w:tcPr>
          <w:p w:rsidR="00F511B2" w:rsidRPr="00CD119D" w:rsidRDefault="00F511B2" w:rsidP="00D5641C">
            <w:pPr>
              <w:rPr>
                <w:szCs w:val="24"/>
              </w:rPr>
            </w:pPr>
            <w:r w:rsidRPr="00CD119D">
              <w:rPr>
                <w:szCs w:val="24"/>
              </w:rPr>
              <w:t>Ekonom</w:t>
            </w:r>
          </w:p>
        </w:tc>
        <w:tc>
          <w:tcPr>
            <w:tcW w:w="1608" w:type="pct"/>
          </w:tcPr>
          <w:p w:rsidR="00F511B2" w:rsidRPr="00116B76" w:rsidRDefault="00F511B2" w:rsidP="00D5641C">
            <w:pPr>
              <w:jc w:val="center"/>
              <w:rPr>
                <w:szCs w:val="22"/>
              </w:rPr>
            </w:pPr>
            <w:r w:rsidRPr="00116B76">
              <w:rPr>
                <w:szCs w:val="22"/>
              </w:rPr>
              <w:t>1</w:t>
            </w:r>
          </w:p>
        </w:tc>
      </w:tr>
      <w:tr w:rsidR="00F511B2" w:rsidRPr="00116B76" w:rsidTr="00D5641C">
        <w:tc>
          <w:tcPr>
            <w:tcW w:w="3392" w:type="pct"/>
            <w:vAlign w:val="center"/>
          </w:tcPr>
          <w:p w:rsidR="00F511B2" w:rsidRPr="00CD119D" w:rsidRDefault="00F511B2" w:rsidP="00D5641C">
            <w:pPr>
              <w:rPr>
                <w:szCs w:val="24"/>
              </w:rPr>
            </w:pPr>
            <w:proofErr w:type="spellStart"/>
            <w:r w:rsidRPr="00CD119D">
              <w:rPr>
                <w:szCs w:val="24"/>
              </w:rPr>
              <w:t>Gordic</w:t>
            </w:r>
            <w:proofErr w:type="spellEnd"/>
          </w:p>
        </w:tc>
        <w:tc>
          <w:tcPr>
            <w:tcW w:w="1608" w:type="pct"/>
          </w:tcPr>
          <w:p w:rsidR="00F511B2" w:rsidRPr="00116B76" w:rsidRDefault="00F511B2" w:rsidP="00D5641C">
            <w:pPr>
              <w:jc w:val="center"/>
              <w:rPr>
                <w:szCs w:val="22"/>
              </w:rPr>
            </w:pPr>
            <w:r w:rsidRPr="00116B76">
              <w:rPr>
                <w:szCs w:val="22"/>
              </w:rPr>
              <w:t>3</w:t>
            </w:r>
          </w:p>
        </w:tc>
      </w:tr>
      <w:tr w:rsidR="00F511B2" w:rsidRPr="00116B76" w:rsidTr="00D5641C">
        <w:tc>
          <w:tcPr>
            <w:tcW w:w="3392" w:type="pct"/>
            <w:vAlign w:val="center"/>
          </w:tcPr>
          <w:p w:rsidR="00F511B2" w:rsidRPr="00CD119D" w:rsidRDefault="00F511B2" w:rsidP="00D5641C">
            <w:pPr>
              <w:rPr>
                <w:szCs w:val="22"/>
              </w:rPr>
            </w:pPr>
            <w:r w:rsidRPr="00CD119D">
              <w:rPr>
                <w:szCs w:val="24"/>
              </w:rPr>
              <w:t>MRP K/S</w:t>
            </w:r>
          </w:p>
        </w:tc>
        <w:tc>
          <w:tcPr>
            <w:tcW w:w="1608" w:type="pct"/>
          </w:tcPr>
          <w:p w:rsidR="00F511B2" w:rsidRPr="00116B76" w:rsidRDefault="00F511B2" w:rsidP="00D5641C">
            <w:pPr>
              <w:jc w:val="center"/>
              <w:rPr>
                <w:szCs w:val="22"/>
              </w:rPr>
            </w:pPr>
            <w:r w:rsidRPr="00116B76">
              <w:rPr>
                <w:szCs w:val="22"/>
              </w:rPr>
              <w:t>1</w:t>
            </w:r>
          </w:p>
        </w:tc>
      </w:tr>
      <w:tr w:rsidR="00F511B2" w:rsidRPr="00116B76" w:rsidTr="00D5641C">
        <w:tc>
          <w:tcPr>
            <w:tcW w:w="3392" w:type="pct"/>
            <w:vAlign w:val="center"/>
          </w:tcPr>
          <w:p w:rsidR="00F511B2" w:rsidRPr="00CD119D" w:rsidRDefault="00F511B2" w:rsidP="00D5641C">
            <w:pPr>
              <w:rPr>
                <w:szCs w:val="24"/>
              </w:rPr>
            </w:pPr>
            <w:r w:rsidRPr="00CD119D">
              <w:rPr>
                <w:szCs w:val="24"/>
              </w:rPr>
              <w:t>Sisyfos</w:t>
            </w:r>
          </w:p>
        </w:tc>
        <w:tc>
          <w:tcPr>
            <w:tcW w:w="1608" w:type="pct"/>
          </w:tcPr>
          <w:p w:rsidR="00F511B2" w:rsidRPr="00116B76" w:rsidRDefault="00F511B2" w:rsidP="00D5641C">
            <w:pPr>
              <w:jc w:val="center"/>
              <w:rPr>
                <w:szCs w:val="22"/>
              </w:rPr>
            </w:pPr>
            <w:r w:rsidRPr="00116B76">
              <w:rPr>
                <w:szCs w:val="22"/>
              </w:rPr>
              <w:t>1</w:t>
            </w:r>
          </w:p>
        </w:tc>
      </w:tr>
      <w:tr w:rsidR="00F511B2" w:rsidRPr="00116B76" w:rsidTr="00D5641C">
        <w:trPr>
          <w:trHeight w:val="70"/>
        </w:trPr>
        <w:tc>
          <w:tcPr>
            <w:tcW w:w="3392" w:type="pct"/>
            <w:vAlign w:val="center"/>
          </w:tcPr>
          <w:p w:rsidR="00F511B2" w:rsidRPr="00CD119D" w:rsidRDefault="00F511B2" w:rsidP="00D5641C">
            <w:pPr>
              <w:rPr>
                <w:szCs w:val="24"/>
              </w:rPr>
            </w:pPr>
            <w:r w:rsidRPr="00CD119D">
              <w:rPr>
                <w:szCs w:val="24"/>
              </w:rPr>
              <w:t>SQL Ekonom</w:t>
            </w:r>
          </w:p>
        </w:tc>
        <w:tc>
          <w:tcPr>
            <w:tcW w:w="1608" w:type="pct"/>
          </w:tcPr>
          <w:p w:rsidR="00F511B2" w:rsidRPr="00116B76" w:rsidRDefault="00F511B2" w:rsidP="00D5641C">
            <w:pPr>
              <w:jc w:val="center"/>
              <w:rPr>
                <w:szCs w:val="22"/>
              </w:rPr>
            </w:pPr>
            <w:r w:rsidRPr="00116B76">
              <w:rPr>
                <w:szCs w:val="22"/>
              </w:rPr>
              <w:t>2</w:t>
            </w:r>
          </w:p>
        </w:tc>
      </w:tr>
    </w:tbl>
    <w:p w:rsidR="00F511B2" w:rsidRPr="00CD119D" w:rsidRDefault="00F511B2" w:rsidP="008312E2">
      <w:pPr>
        <w:pStyle w:val="Popistabulky"/>
      </w:pPr>
      <w:bookmarkStart w:id="81" w:name="_Toc429681705"/>
      <w:r w:rsidRPr="00CD119D">
        <w:t>Tab.</w:t>
      </w:r>
      <w:r>
        <w:t xml:space="preserve"> </w:t>
      </w:r>
      <w:r w:rsidRPr="00CD119D">
        <w:t xml:space="preserve"> Přehled využití o</w:t>
      </w:r>
      <w:r w:rsidRPr="00CD119D">
        <w:rPr>
          <w:bCs/>
          <w:szCs w:val="22"/>
        </w:rPr>
        <w:t xml:space="preserve">utsourcingu </w:t>
      </w:r>
      <w:r w:rsidRPr="00CD119D">
        <w:t>ekonomického IS na PO</w:t>
      </w:r>
      <w:bookmarkEnd w:id="81"/>
      <w:r w:rsidRPr="00CD119D">
        <w:t xml:space="preserve"> </w:t>
      </w:r>
    </w:p>
    <w:p w:rsidR="00CE132F" w:rsidRPr="005A2D5F" w:rsidRDefault="00CE132F" w:rsidP="009B5D7C">
      <w:pPr>
        <w:jc w:val="left"/>
        <w:rPr>
          <w:sz w:val="16"/>
          <w:szCs w:val="16"/>
        </w:rPr>
      </w:pPr>
    </w:p>
    <w:p w:rsidR="00CE132F" w:rsidRDefault="00CD119D" w:rsidP="00CE132F">
      <w:pPr>
        <w:jc w:val="center"/>
        <w:rPr>
          <w:sz w:val="16"/>
          <w:szCs w:val="16"/>
        </w:rPr>
      </w:pPr>
      <w:r>
        <w:rPr>
          <w:noProof/>
        </w:rPr>
        <w:lastRenderedPageBreak/>
        <w:drawing>
          <wp:inline distT="0" distB="0" distL="0" distR="0" wp14:anchorId="1B852D26" wp14:editId="365E69E1">
            <wp:extent cx="5581650" cy="5208104"/>
            <wp:effectExtent l="0" t="0" r="0" b="1206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1CEC" w:rsidRPr="00B22368" w:rsidRDefault="005B1CEC" w:rsidP="006064FC">
      <w:pPr>
        <w:pStyle w:val="Popisgrafu"/>
      </w:pPr>
      <w:r>
        <w:t>Graf</w:t>
      </w:r>
      <w:r w:rsidR="00D5641C">
        <w:t xml:space="preserve"> p</w:t>
      </w:r>
      <w:r>
        <w:t>řehled</w:t>
      </w:r>
      <w:r w:rsidR="00D5641C">
        <w:t>u</w:t>
      </w:r>
      <w:r>
        <w:t xml:space="preserve"> využití ekonomického IS na PO</w:t>
      </w:r>
      <w:r w:rsidRPr="00B22368">
        <w:t xml:space="preserve"> </w:t>
      </w:r>
    </w:p>
    <w:p w:rsidR="00CD119D" w:rsidRDefault="00CD119D" w:rsidP="009B5D7C">
      <w:pPr>
        <w:jc w:val="left"/>
        <w:rPr>
          <w:sz w:val="16"/>
          <w:szCs w:val="16"/>
        </w:rPr>
      </w:pPr>
    </w:p>
    <w:p w:rsidR="00CE132F" w:rsidRPr="008B2276" w:rsidRDefault="00CE132F" w:rsidP="00CE132F">
      <w:pPr>
        <w:rPr>
          <w:szCs w:val="22"/>
        </w:rPr>
      </w:pPr>
      <w:r w:rsidRPr="008B2276">
        <w:rPr>
          <w:szCs w:val="22"/>
        </w:rPr>
        <w:t>Vzhledem k výsledku v rozsahu používání jednotlivých IS lze říci, že zasto</w:t>
      </w:r>
      <w:r>
        <w:rPr>
          <w:szCs w:val="22"/>
        </w:rPr>
        <w:t>u</w:t>
      </w:r>
      <w:r w:rsidRPr="008B2276">
        <w:rPr>
          <w:szCs w:val="22"/>
        </w:rPr>
        <w:t xml:space="preserve">pení ekonomického IS od firmy </w:t>
      </w:r>
      <w:proofErr w:type="spellStart"/>
      <w:r w:rsidRPr="008B2276">
        <w:rPr>
          <w:szCs w:val="22"/>
        </w:rPr>
        <w:t>Gordic</w:t>
      </w:r>
      <w:proofErr w:type="spellEnd"/>
      <w:r w:rsidRPr="008B2276">
        <w:rPr>
          <w:szCs w:val="22"/>
        </w:rPr>
        <w:t xml:space="preserve">, </w:t>
      </w:r>
      <w:proofErr w:type="spellStart"/>
      <w:r w:rsidRPr="008B2276">
        <w:rPr>
          <w:szCs w:val="22"/>
        </w:rPr>
        <w:t>spol</w:t>
      </w:r>
      <w:proofErr w:type="spellEnd"/>
      <w:r w:rsidRPr="008B2276">
        <w:rPr>
          <w:szCs w:val="22"/>
        </w:rPr>
        <w:t xml:space="preserve"> s.r.o. (WIN/GINIS) a firmy </w:t>
      </w:r>
      <w:proofErr w:type="spellStart"/>
      <w:r w:rsidRPr="008B2276">
        <w:rPr>
          <w:szCs w:val="22"/>
        </w:rPr>
        <w:t>Asseco</w:t>
      </w:r>
      <w:proofErr w:type="spellEnd"/>
      <w:r w:rsidRPr="008B2276">
        <w:rPr>
          <w:szCs w:val="22"/>
        </w:rPr>
        <w:t xml:space="preserve"> (</w:t>
      </w:r>
      <w:proofErr w:type="spellStart"/>
      <w:r>
        <w:rPr>
          <w:szCs w:val="22"/>
        </w:rPr>
        <w:t>Fenix</w:t>
      </w:r>
      <w:proofErr w:type="spellEnd"/>
      <w:r>
        <w:rPr>
          <w:szCs w:val="22"/>
        </w:rPr>
        <w:t>/</w:t>
      </w:r>
      <w:proofErr w:type="spellStart"/>
      <w:r>
        <w:rPr>
          <w:szCs w:val="22"/>
        </w:rPr>
        <w:t>Helios</w:t>
      </w:r>
      <w:r w:rsidRPr="008B2276">
        <w:rPr>
          <w:szCs w:val="22"/>
        </w:rPr>
        <w:t>Red</w:t>
      </w:r>
      <w:proofErr w:type="spellEnd"/>
      <w:r>
        <w:rPr>
          <w:szCs w:val="22"/>
        </w:rPr>
        <w:t xml:space="preserve">) je velmi široké. </w:t>
      </w:r>
    </w:p>
    <w:p w:rsidR="007127D9" w:rsidRPr="00D0739C" w:rsidRDefault="007127D9" w:rsidP="007127D9">
      <w:pPr>
        <w:jc w:val="left"/>
        <w:rPr>
          <w:szCs w:val="22"/>
        </w:rPr>
      </w:pPr>
    </w:p>
    <w:p w:rsidR="007127D9" w:rsidRDefault="007127D9" w:rsidP="007127D9">
      <w:pPr>
        <w:jc w:val="center"/>
        <w:rPr>
          <w:sz w:val="16"/>
          <w:szCs w:val="16"/>
        </w:rPr>
      </w:pPr>
    </w:p>
    <w:p w:rsidR="007127D9" w:rsidRDefault="007127D9" w:rsidP="00D52DAB">
      <w:pPr>
        <w:pStyle w:val="Nadpis5"/>
      </w:pPr>
      <w:bookmarkStart w:id="82" w:name="_Toc429681862"/>
      <w:r w:rsidRPr="00210496">
        <w:t>Přehled využíváných modulů ekonomického IS PO</w:t>
      </w:r>
      <w:bookmarkEnd w:id="82"/>
    </w:p>
    <w:tbl>
      <w:tblPr>
        <w:tblStyle w:val="Mkatabulky50"/>
        <w:tblW w:w="5000" w:type="pct"/>
        <w:tblLook w:val="04A0" w:firstRow="1" w:lastRow="0" w:firstColumn="1" w:lastColumn="0" w:noHBand="0" w:noVBand="1"/>
      </w:tblPr>
      <w:tblGrid>
        <w:gridCol w:w="4494"/>
        <w:gridCol w:w="2398"/>
        <w:gridCol w:w="2396"/>
      </w:tblGrid>
      <w:tr w:rsidR="00CD119D" w:rsidRPr="009454AD" w:rsidTr="00CD119D">
        <w:tc>
          <w:tcPr>
            <w:tcW w:w="2419" w:type="pct"/>
            <w:shd w:val="clear" w:color="auto" w:fill="BDD6EE" w:themeFill="accent1" w:themeFillTint="66"/>
          </w:tcPr>
          <w:p w:rsidR="00CD119D" w:rsidRPr="009454AD" w:rsidRDefault="00CD119D" w:rsidP="00D5641C">
            <w:pPr>
              <w:rPr>
                <w:b/>
              </w:rPr>
            </w:pPr>
            <w:r w:rsidRPr="009454AD">
              <w:rPr>
                <w:b/>
              </w:rPr>
              <w:t>Moduly ekonomického IS</w:t>
            </w:r>
          </w:p>
        </w:tc>
        <w:tc>
          <w:tcPr>
            <w:tcW w:w="1291" w:type="pct"/>
            <w:shd w:val="clear" w:color="auto" w:fill="BDD6EE" w:themeFill="accent1" w:themeFillTint="66"/>
          </w:tcPr>
          <w:p w:rsidR="00CD119D" w:rsidRDefault="00CD119D" w:rsidP="00D5641C">
            <w:pPr>
              <w:jc w:val="center"/>
              <w:rPr>
                <w:b/>
              </w:rPr>
            </w:pPr>
            <w:r>
              <w:rPr>
                <w:b/>
              </w:rPr>
              <w:t>Počet PO</w:t>
            </w:r>
          </w:p>
        </w:tc>
        <w:tc>
          <w:tcPr>
            <w:tcW w:w="1290" w:type="pct"/>
            <w:shd w:val="clear" w:color="auto" w:fill="BDD6EE" w:themeFill="accent1" w:themeFillTint="66"/>
          </w:tcPr>
          <w:p w:rsidR="00CD119D" w:rsidRPr="009454AD" w:rsidRDefault="00CD119D" w:rsidP="00D5641C">
            <w:pPr>
              <w:jc w:val="center"/>
              <w:rPr>
                <w:b/>
              </w:rPr>
            </w:pPr>
            <w:r>
              <w:rPr>
                <w:b/>
              </w:rPr>
              <w:t>V</w:t>
            </w:r>
            <w:r w:rsidRPr="009454AD">
              <w:rPr>
                <w:b/>
              </w:rPr>
              <w:t>yužití na PO</w:t>
            </w:r>
          </w:p>
        </w:tc>
      </w:tr>
      <w:tr w:rsidR="00CD119D" w:rsidRPr="00A4273C" w:rsidTr="00CD119D">
        <w:tc>
          <w:tcPr>
            <w:tcW w:w="2419" w:type="pct"/>
            <w:vAlign w:val="center"/>
          </w:tcPr>
          <w:p w:rsidR="00CD119D" w:rsidRPr="00CD119D" w:rsidRDefault="00CD119D" w:rsidP="00CD119D">
            <w:r w:rsidRPr="00CD119D">
              <w:t>Účetnictví</w:t>
            </w:r>
          </w:p>
        </w:tc>
        <w:tc>
          <w:tcPr>
            <w:tcW w:w="1291" w:type="pct"/>
          </w:tcPr>
          <w:p w:rsidR="00CD119D" w:rsidRPr="002658A1" w:rsidRDefault="00CD119D" w:rsidP="00CD119D">
            <w:pPr>
              <w:jc w:val="center"/>
              <w:rPr>
                <w:color w:val="000000"/>
              </w:rPr>
            </w:pPr>
            <w:r w:rsidRPr="00C57DF3">
              <w:t>129</w:t>
            </w:r>
          </w:p>
        </w:tc>
        <w:tc>
          <w:tcPr>
            <w:tcW w:w="1290" w:type="pct"/>
          </w:tcPr>
          <w:p w:rsidR="00CD119D" w:rsidRPr="002658A1" w:rsidRDefault="00CD119D" w:rsidP="00CD119D">
            <w:pPr>
              <w:jc w:val="center"/>
              <w:rPr>
                <w:color w:val="000000"/>
              </w:rPr>
            </w:pPr>
            <w:r w:rsidRPr="002658A1">
              <w:rPr>
                <w:color w:val="000000"/>
              </w:rPr>
              <w:t>100%</w:t>
            </w:r>
          </w:p>
        </w:tc>
      </w:tr>
      <w:tr w:rsidR="00CD119D" w:rsidRPr="00A4273C" w:rsidTr="00CD119D">
        <w:tc>
          <w:tcPr>
            <w:tcW w:w="2419" w:type="pct"/>
            <w:vAlign w:val="center"/>
          </w:tcPr>
          <w:p w:rsidR="00CD119D" w:rsidRPr="00CD119D" w:rsidRDefault="00CD119D" w:rsidP="00CD119D">
            <w:r w:rsidRPr="00CD119D">
              <w:t>Výkaznictví</w:t>
            </w:r>
          </w:p>
        </w:tc>
        <w:tc>
          <w:tcPr>
            <w:tcW w:w="1291" w:type="pct"/>
          </w:tcPr>
          <w:p w:rsidR="00CD119D" w:rsidRPr="002658A1" w:rsidRDefault="00CD119D" w:rsidP="00CD119D">
            <w:pPr>
              <w:jc w:val="center"/>
              <w:rPr>
                <w:color w:val="000000"/>
              </w:rPr>
            </w:pPr>
            <w:r w:rsidRPr="00C57DF3">
              <w:t>116</w:t>
            </w:r>
          </w:p>
        </w:tc>
        <w:tc>
          <w:tcPr>
            <w:tcW w:w="1290" w:type="pct"/>
          </w:tcPr>
          <w:p w:rsidR="00CD119D" w:rsidRPr="002658A1" w:rsidRDefault="00CD119D" w:rsidP="00CD119D">
            <w:pPr>
              <w:jc w:val="center"/>
              <w:rPr>
                <w:color w:val="000000"/>
              </w:rPr>
            </w:pPr>
            <w:r w:rsidRPr="002658A1">
              <w:rPr>
                <w:color w:val="000000"/>
              </w:rPr>
              <w:t>90%</w:t>
            </w:r>
          </w:p>
        </w:tc>
      </w:tr>
      <w:tr w:rsidR="00CD119D" w:rsidRPr="00A4273C" w:rsidTr="00CD119D">
        <w:tc>
          <w:tcPr>
            <w:tcW w:w="2419" w:type="pct"/>
            <w:vAlign w:val="center"/>
          </w:tcPr>
          <w:p w:rsidR="00CD119D" w:rsidRPr="00CD119D" w:rsidRDefault="00CD119D" w:rsidP="00CD119D">
            <w:r w:rsidRPr="00CD119D">
              <w:t>Majetek</w:t>
            </w:r>
          </w:p>
        </w:tc>
        <w:tc>
          <w:tcPr>
            <w:tcW w:w="1291" w:type="pct"/>
          </w:tcPr>
          <w:p w:rsidR="00CD119D" w:rsidRPr="002658A1" w:rsidRDefault="00CD119D" w:rsidP="00CD119D">
            <w:pPr>
              <w:jc w:val="center"/>
              <w:rPr>
                <w:color w:val="000000"/>
              </w:rPr>
            </w:pPr>
            <w:r w:rsidRPr="00C57DF3">
              <w:t>111</w:t>
            </w:r>
          </w:p>
        </w:tc>
        <w:tc>
          <w:tcPr>
            <w:tcW w:w="1290" w:type="pct"/>
          </w:tcPr>
          <w:p w:rsidR="00CD119D" w:rsidRPr="002658A1" w:rsidRDefault="00CD119D" w:rsidP="00CD119D">
            <w:pPr>
              <w:jc w:val="center"/>
              <w:rPr>
                <w:color w:val="000000"/>
              </w:rPr>
            </w:pPr>
            <w:r w:rsidRPr="002658A1">
              <w:rPr>
                <w:color w:val="000000"/>
              </w:rPr>
              <w:t>86%</w:t>
            </w:r>
          </w:p>
        </w:tc>
      </w:tr>
      <w:tr w:rsidR="00CD119D" w:rsidRPr="00A4273C" w:rsidTr="00CD119D">
        <w:tc>
          <w:tcPr>
            <w:tcW w:w="2419" w:type="pct"/>
            <w:vAlign w:val="center"/>
          </w:tcPr>
          <w:p w:rsidR="00CD119D" w:rsidRPr="00CD119D" w:rsidRDefault="00CD119D" w:rsidP="00CD119D">
            <w:r w:rsidRPr="00CD119D">
              <w:t>Kniha došlých faktur</w:t>
            </w:r>
          </w:p>
        </w:tc>
        <w:tc>
          <w:tcPr>
            <w:tcW w:w="1291" w:type="pct"/>
          </w:tcPr>
          <w:p w:rsidR="00CD119D" w:rsidRPr="002658A1" w:rsidRDefault="00CD119D" w:rsidP="00CD119D">
            <w:pPr>
              <w:jc w:val="center"/>
              <w:rPr>
                <w:color w:val="000000"/>
              </w:rPr>
            </w:pPr>
            <w:r w:rsidRPr="00C57DF3">
              <w:t>104</w:t>
            </w:r>
          </w:p>
        </w:tc>
        <w:tc>
          <w:tcPr>
            <w:tcW w:w="1290" w:type="pct"/>
          </w:tcPr>
          <w:p w:rsidR="00CD119D" w:rsidRPr="002658A1" w:rsidRDefault="00CD119D" w:rsidP="00CD119D">
            <w:pPr>
              <w:jc w:val="center"/>
              <w:rPr>
                <w:color w:val="000000"/>
              </w:rPr>
            </w:pPr>
            <w:r w:rsidRPr="002658A1">
              <w:rPr>
                <w:color w:val="000000"/>
              </w:rPr>
              <w:t>81%</w:t>
            </w:r>
          </w:p>
        </w:tc>
      </w:tr>
      <w:tr w:rsidR="00CD119D" w:rsidRPr="00A4273C" w:rsidTr="00CD119D">
        <w:tc>
          <w:tcPr>
            <w:tcW w:w="2419" w:type="pct"/>
            <w:vAlign w:val="center"/>
          </w:tcPr>
          <w:p w:rsidR="00CD119D" w:rsidRPr="00CD119D" w:rsidRDefault="00CD119D" w:rsidP="00CD119D">
            <w:r w:rsidRPr="00CD119D">
              <w:t>Pokladna</w:t>
            </w:r>
          </w:p>
        </w:tc>
        <w:tc>
          <w:tcPr>
            <w:tcW w:w="1291" w:type="pct"/>
          </w:tcPr>
          <w:p w:rsidR="00CD119D" w:rsidRPr="002658A1" w:rsidRDefault="00CD119D" w:rsidP="00CD119D">
            <w:pPr>
              <w:jc w:val="center"/>
              <w:rPr>
                <w:color w:val="000000"/>
              </w:rPr>
            </w:pPr>
            <w:r w:rsidRPr="00C57DF3">
              <w:t>101</w:t>
            </w:r>
          </w:p>
        </w:tc>
        <w:tc>
          <w:tcPr>
            <w:tcW w:w="1290" w:type="pct"/>
          </w:tcPr>
          <w:p w:rsidR="00CD119D" w:rsidRPr="002658A1" w:rsidRDefault="00CD119D" w:rsidP="00CD119D">
            <w:pPr>
              <w:jc w:val="center"/>
              <w:rPr>
                <w:color w:val="000000"/>
              </w:rPr>
            </w:pPr>
            <w:r w:rsidRPr="002658A1">
              <w:rPr>
                <w:color w:val="000000"/>
              </w:rPr>
              <w:t>78%</w:t>
            </w:r>
          </w:p>
        </w:tc>
      </w:tr>
      <w:tr w:rsidR="00CD119D" w:rsidRPr="00A4273C" w:rsidTr="00CD119D">
        <w:tc>
          <w:tcPr>
            <w:tcW w:w="2419" w:type="pct"/>
            <w:vAlign w:val="center"/>
          </w:tcPr>
          <w:p w:rsidR="00CD119D" w:rsidRPr="00CD119D" w:rsidRDefault="00CD119D" w:rsidP="00CD119D">
            <w:r w:rsidRPr="00CD119D">
              <w:t>Banka</w:t>
            </w:r>
          </w:p>
        </w:tc>
        <w:tc>
          <w:tcPr>
            <w:tcW w:w="1291" w:type="pct"/>
          </w:tcPr>
          <w:p w:rsidR="00CD119D" w:rsidRPr="002658A1" w:rsidRDefault="00CD119D" w:rsidP="00CD119D">
            <w:pPr>
              <w:jc w:val="center"/>
              <w:rPr>
                <w:color w:val="000000"/>
              </w:rPr>
            </w:pPr>
            <w:r w:rsidRPr="00C57DF3">
              <w:t>99</w:t>
            </w:r>
          </w:p>
        </w:tc>
        <w:tc>
          <w:tcPr>
            <w:tcW w:w="1290" w:type="pct"/>
          </w:tcPr>
          <w:p w:rsidR="00CD119D" w:rsidRPr="002658A1" w:rsidRDefault="00CD119D" w:rsidP="00CD119D">
            <w:pPr>
              <w:jc w:val="center"/>
              <w:rPr>
                <w:color w:val="000000"/>
              </w:rPr>
            </w:pPr>
            <w:r w:rsidRPr="002658A1">
              <w:rPr>
                <w:color w:val="000000"/>
              </w:rPr>
              <w:t>77%</w:t>
            </w:r>
          </w:p>
        </w:tc>
      </w:tr>
      <w:tr w:rsidR="00CD119D" w:rsidRPr="00A4273C" w:rsidTr="00CD119D">
        <w:tc>
          <w:tcPr>
            <w:tcW w:w="2419" w:type="pct"/>
            <w:vAlign w:val="center"/>
          </w:tcPr>
          <w:p w:rsidR="00CD119D" w:rsidRPr="00CD119D" w:rsidRDefault="00CD119D" w:rsidP="00CD119D">
            <w:r w:rsidRPr="00CD119D">
              <w:t>Kniha vydaných faktur</w:t>
            </w:r>
          </w:p>
        </w:tc>
        <w:tc>
          <w:tcPr>
            <w:tcW w:w="1291" w:type="pct"/>
          </w:tcPr>
          <w:p w:rsidR="00CD119D" w:rsidRPr="002658A1" w:rsidRDefault="00CD119D" w:rsidP="00CD119D">
            <w:pPr>
              <w:jc w:val="center"/>
              <w:rPr>
                <w:color w:val="000000"/>
              </w:rPr>
            </w:pPr>
            <w:r w:rsidRPr="00C57DF3">
              <w:t>83</w:t>
            </w:r>
          </w:p>
        </w:tc>
        <w:tc>
          <w:tcPr>
            <w:tcW w:w="1290" w:type="pct"/>
          </w:tcPr>
          <w:p w:rsidR="00CD119D" w:rsidRPr="002658A1" w:rsidRDefault="00CD119D" w:rsidP="00CD119D">
            <w:pPr>
              <w:jc w:val="center"/>
              <w:rPr>
                <w:color w:val="000000"/>
              </w:rPr>
            </w:pPr>
            <w:r w:rsidRPr="002658A1">
              <w:rPr>
                <w:color w:val="000000"/>
              </w:rPr>
              <w:t>64%</w:t>
            </w:r>
          </w:p>
        </w:tc>
      </w:tr>
      <w:tr w:rsidR="00CD119D" w:rsidRPr="00A4273C" w:rsidTr="00CD119D">
        <w:tc>
          <w:tcPr>
            <w:tcW w:w="2419" w:type="pct"/>
            <w:vAlign w:val="center"/>
          </w:tcPr>
          <w:p w:rsidR="00CD119D" w:rsidRPr="00CD119D" w:rsidRDefault="00CD119D" w:rsidP="00CD119D">
            <w:r w:rsidRPr="00CD119D">
              <w:t>Sklady</w:t>
            </w:r>
          </w:p>
        </w:tc>
        <w:tc>
          <w:tcPr>
            <w:tcW w:w="1291" w:type="pct"/>
          </w:tcPr>
          <w:p w:rsidR="00CD119D" w:rsidRPr="002658A1" w:rsidRDefault="00CD119D" w:rsidP="00CD119D">
            <w:pPr>
              <w:jc w:val="center"/>
              <w:rPr>
                <w:color w:val="000000"/>
              </w:rPr>
            </w:pPr>
            <w:r w:rsidRPr="00C57DF3">
              <w:t>81</w:t>
            </w:r>
          </w:p>
        </w:tc>
        <w:tc>
          <w:tcPr>
            <w:tcW w:w="1290" w:type="pct"/>
          </w:tcPr>
          <w:p w:rsidR="00CD119D" w:rsidRPr="002658A1" w:rsidRDefault="00CD119D" w:rsidP="00CD119D">
            <w:pPr>
              <w:jc w:val="center"/>
              <w:rPr>
                <w:color w:val="000000"/>
              </w:rPr>
            </w:pPr>
            <w:r w:rsidRPr="002658A1">
              <w:rPr>
                <w:color w:val="000000"/>
              </w:rPr>
              <w:t>63%</w:t>
            </w:r>
          </w:p>
        </w:tc>
      </w:tr>
      <w:tr w:rsidR="00CD119D" w:rsidRPr="00A4273C" w:rsidTr="00CD119D">
        <w:tc>
          <w:tcPr>
            <w:tcW w:w="2419" w:type="pct"/>
            <w:vAlign w:val="center"/>
          </w:tcPr>
          <w:p w:rsidR="00CD119D" w:rsidRPr="00CD119D" w:rsidRDefault="00CD119D" w:rsidP="00CD119D">
            <w:r w:rsidRPr="00CD119D">
              <w:t>Rozpočet</w:t>
            </w:r>
          </w:p>
        </w:tc>
        <w:tc>
          <w:tcPr>
            <w:tcW w:w="1291" w:type="pct"/>
          </w:tcPr>
          <w:p w:rsidR="00CD119D" w:rsidRPr="002658A1" w:rsidRDefault="00CD119D" w:rsidP="00CD119D">
            <w:pPr>
              <w:jc w:val="center"/>
              <w:rPr>
                <w:color w:val="000000"/>
              </w:rPr>
            </w:pPr>
            <w:r w:rsidRPr="00C57DF3">
              <w:t>77</w:t>
            </w:r>
          </w:p>
        </w:tc>
        <w:tc>
          <w:tcPr>
            <w:tcW w:w="1290" w:type="pct"/>
          </w:tcPr>
          <w:p w:rsidR="00CD119D" w:rsidRPr="002658A1" w:rsidRDefault="00CD119D" w:rsidP="00CD119D">
            <w:pPr>
              <w:jc w:val="center"/>
              <w:rPr>
                <w:color w:val="000000"/>
              </w:rPr>
            </w:pPr>
            <w:r w:rsidRPr="002658A1">
              <w:rPr>
                <w:color w:val="000000"/>
              </w:rPr>
              <w:t>60%</w:t>
            </w:r>
          </w:p>
        </w:tc>
      </w:tr>
      <w:tr w:rsidR="00CD119D" w:rsidRPr="00A4273C" w:rsidTr="00CD119D">
        <w:tc>
          <w:tcPr>
            <w:tcW w:w="2419" w:type="pct"/>
            <w:vAlign w:val="center"/>
          </w:tcPr>
          <w:p w:rsidR="00CD119D" w:rsidRPr="00CD119D" w:rsidRDefault="00CD119D" w:rsidP="00CD119D">
            <w:r w:rsidRPr="00CD119D">
              <w:t>Pohledávky</w:t>
            </w:r>
          </w:p>
        </w:tc>
        <w:tc>
          <w:tcPr>
            <w:tcW w:w="1291" w:type="pct"/>
          </w:tcPr>
          <w:p w:rsidR="00CD119D" w:rsidRPr="002658A1" w:rsidRDefault="00CD119D" w:rsidP="00CD119D">
            <w:pPr>
              <w:jc w:val="center"/>
              <w:rPr>
                <w:color w:val="000000"/>
              </w:rPr>
            </w:pPr>
            <w:r w:rsidRPr="00C57DF3">
              <w:t>59</w:t>
            </w:r>
          </w:p>
        </w:tc>
        <w:tc>
          <w:tcPr>
            <w:tcW w:w="1290" w:type="pct"/>
          </w:tcPr>
          <w:p w:rsidR="00CD119D" w:rsidRPr="002658A1" w:rsidRDefault="00CD119D" w:rsidP="00CD119D">
            <w:pPr>
              <w:jc w:val="center"/>
              <w:rPr>
                <w:color w:val="000000"/>
              </w:rPr>
            </w:pPr>
            <w:r w:rsidRPr="002658A1">
              <w:rPr>
                <w:color w:val="000000"/>
              </w:rPr>
              <w:t>46%</w:t>
            </w:r>
          </w:p>
        </w:tc>
      </w:tr>
      <w:tr w:rsidR="00CD119D" w:rsidRPr="00A4273C" w:rsidTr="00CD119D">
        <w:tc>
          <w:tcPr>
            <w:tcW w:w="2419" w:type="pct"/>
            <w:vAlign w:val="center"/>
          </w:tcPr>
          <w:p w:rsidR="00CD119D" w:rsidRPr="00CD119D" w:rsidRDefault="00CD119D" w:rsidP="00CD119D">
            <w:r w:rsidRPr="00CD119D">
              <w:t>Správa aplikací a uživatelů</w:t>
            </w:r>
          </w:p>
        </w:tc>
        <w:tc>
          <w:tcPr>
            <w:tcW w:w="1291" w:type="pct"/>
          </w:tcPr>
          <w:p w:rsidR="00CD119D" w:rsidRPr="002658A1" w:rsidRDefault="00CD119D" w:rsidP="00CD119D">
            <w:pPr>
              <w:jc w:val="center"/>
              <w:rPr>
                <w:color w:val="000000"/>
              </w:rPr>
            </w:pPr>
            <w:r w:rsidRPr="00C57DF3">
              <w:t>57</w:t>
            </w:r>
          </w:p>
        </w:tc>
        <w:tc>
          <w:tcPr>
            <w:tcW w:w="1290" w:type="pct"/>
          </w:tcPr>
          <w:p w:rsidR="00CD119D" w:rsidRPr="002658A1" w:rsidRDefault="00CD119D" w:rsidP="00CD119D">
            <w:pPr>
              <w:jc w:val="center"/>
              <w:rPr>
                <w:color w:val="000000"/>
              </w:rPr>
            </w:pPr>
            <w:r w:rsidRPr="002658A1">
              <w:rPr>
                <w:color w:val="000000"/>
              </w:rPr>
              <w:t>44%</w:t>
            </w:r>
          </w:p>
        </w:tc>
      </w:tr>
      <w:tr w:rsidR="00CD119D" w:rsidRPr="00A4273C" w:rsidTr="00CD119D">
        <w:tc>
          <w:tcPr>
            <w:tcW w:w="2419" w:type="pct"/>
            <w:vAlign w:val="center"/>
          </w:tcPr>
          <w:p w:rsidR="00CD119D" w:rsidRPr="00CD119D" w:rsidRDefault="00CD119D" w:rsidP="00CD119D">
            <w:r w:rsidRPr="00CD119D">
              <w:lastRenderedPageBreak/>
              <w:t>Objednávky</w:t>
            </w:r>
          </w:p>
        </w:tc>
        <w:tc>
          <w:tcPr>
            <w:tcW w:w="1291" w:type="pct"/>
          </w:tcPr>
          <w:p w:rsidR="00CD119D" w:rsidRPr="002658A1" w:rsidRDefault="00CD119D" w:rsidP="00CD119D">
            <w:pPr>
              <w:jc w:val="center"/>
              <w:rPr>
                <w:color w:val="000000"/>
              </w:rPr>
            </w:pPr>
            <w:r w:rsidRPr="00C57DF3">
              <w:t>44</w:t>
            </w:r>
          </w:p>
        </w:tc>
        <w:tc>
          <w:tcPr>
            <w:tcW w:w="1290" w:type="pct"/>
          </w:tcPr>
          <w:p w:rsidR="00CD119D" w:rsidRPr="002658A1" w:rsidRDefault="00CD119D" w:rsidP="00CD119D">
            <w:pPr>
              <w:jc w:val="center"/>
              <w:rPr>
                <w:color w:val="000000"/>
              </w:rPr>
            </w:pPr>
            <w:r w:rsidRPr="002658A1">
              <w:rPr>
                <w:color w:val="000000"/>
              </w:rPr>
              <w:t>34%</w:t>
            </w:r>
          </w:p>
        </w:tc>
      </w:tr>
      <w:tr w:rsidR="00CD119D" w:rsidRPr="00A4273C" w:rsidTr="00CD119D">
        <w:tc>
          <w:tcPr>
            <w:tcW w:w="2419" w:type="pct"/>
            <w:vAlign w:val="center"/>
          </w:tcPr>
          <w:p w:rsidR="00CD119D" w:rsidRPr="00CD119D" w:rsidRDefault="00CD119D" w:rsidP="00CD119D">
            <w:r w:rsidRPr="00CD119D">
              <w:t>Smlouvy</w:t>
            </w:r>
          </w:p>
        </w:tc>
        <w:tc>
          <w:tcPr>
            <w:tcW w:w="1291" w:type="pct"/>
          </w:tcPr>
          <w:p w:rsidR="00CD119D" w:rsidRPr="002658A1" w:rsidRDefault="00CD119D" w:rsidP="00CD119D">
            <w:pPr>
              <w:jc w:val="center"/>
              <w:rPr>
                <w:color w:val="000000"/>
              </w:rPr>
            </w:pPr>
            <w:r w:rsidRPr="00C57DF3">
              <w:t>13</w:t>
            </w:r>
          </w:p>
        </w:tc>
        <w:tc>
          <w:tcPr>
            <w:tcW w:w="1290" w:type="pct"/>
          </w:tcPr>
          <w:p w:rsidR="00CD119D" w:rsidRPr="002658A1" w:rsidRDefault="00CD119D" w:rsidP="00CD119D">
            <w:pPr>
              <w:jc w:val="center"/>
              <w:rPr>
                <w:color w:val="000000"/>
              </w:rPr>
            </w:pPr>
            <w:r w:rsidRPr="002658A1">
              <w:rPr>
                <w:color w:val="000000"/>
              </w:rPr>
              <w:t>10%</w:t>
            </w:r>
          </w:p>
        </w:tc>
      </w:tr>
      <w:tr w:rsidR="00CD119D" w:rsidRPr="002658A1" w:rsidTr="00CD119D">
        <w:tc>
          <w:tcPr>
            <w:tcW w:w="2419" w:type="pct"/>
            <w:vAlign w:val="center"/>
          </w:tcPr>
          <w:p w:rsidR="00CD119D" w:rsidRPr="00CD119D" w:rsidRDefault="00CD119D" w:rsidP="00CD119D">
            <w:proofErr w:type="spellStart"/>
            <w:r w:rsidRPr="00CD119D">
              <w:t>Workflow</w:t>
            </w:r>
            <w:proofErr w:type="spellEnd"/>
          </w:p>
        </w:tc>
        <w:tc>
          <w:tcPr>
            <w:tcW w:w="1291" w:type="pct"/>
          </w:tcPr>
          <w:p w:rsidR="00CD119D" w:rsidRPr="002658A1" w:rsidRDefault="00CD119D" w:rsidP="00CD119D">
            <w:pPr>
              <w:jc w:val="center"/>
              <w:rPr>
                <w:color w:val="000000"/>
              </w:rPr>
            </w:pPr>
            <w:r w:rsidRPr="00C57DF3">
              <w:t>6</w:t>
            </w:r>
          </w:p>
        </w:tc>
        <w:tc>
          <w:tcPr>
            <w:tcW w:w="1290" w:type="pct"/>
          </w:tcPr>
          <w:p w:rsidR="00CD119D" w:rsidRPr="002658A1" w:rsidRDefault="00CD119D" w:rsidP="00CD119D">
            <w:pPr>
              <w:jc w:val="center"/>
              <w:rPr>
                <w:color w:val="000000"/>
              </w:rPr>
            </w:pPr>
            <w:r w:rsidRPr="002658A1">
              <w:rPr>
                <w:color w:val="000000"/>
              </w:rPr>
              <w:t>5%</w:t>
            </w:r>
          </w:p>
        </w:tc>
      </w:tr>
    </w:tbl>
    <w:p w:rsidR="005B1CEC" w:rsidRPr="006064FC" w:rsidRDefault="005B1CEC" w:rsidP="008312E2">
      <w:pPr>
        <w:pStyle w:val="Popistabulky"/>
      </w:pPr>
      <w:bookmarkStart w:id="83" w:name="_Toc429681706"/>
      <w:r w:rsidRPr="006064FC">
        <w:t>Tab. Přehled využívání modulů IS EKO</w:t>
      </w:r>
      <w:bookmarkEnd w:id="83"/>
      <w:r w:rsidRPr="006064FC">
        <w:t xml:space="preserve"> </w:t>
      </w:r>
    </w:p>
    <w:p w:rsidR="005B1CEC" w:rsidRPr="00B22368" w:rsidRDefault="005B1CEC" w:rsidP="005B1CEC">
      <w:pPr>
        <w:rPr>
          <w:rFonts w:asciiTheme="minorHAnsi" w:hAnsiTheme="minorHAnsi"/>
          <w:i/>
          <w:color w:val="0070C0"/>
        </w:rPr>
      </w:pPr>
    </w:p>
    <w:p w:rsidR="00CE132F" w:rsidRDefault="00F511B2" w:rsidP="00CE132F">
      <w:pPr>
        <w:rPr>
          <w:b/>
        </w:rPr>
      </w:pPr>
      <w:r>
        <w:rPr>
          <w:noProof/>
        </w:rPr>
        <w:drawing>
          <wp:inline distT="0" distB="0" distL="0" distR="0" wp14:anchorId="6AC43925" wp14:editId="69013A59">
            <wp:extent cx="5760720" cy="3675380"/>
            <wp:effectExtent l="0" t="0" r="11430" b="127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27D9" w:rsidRPr="00F511B2" w:rsidRDefault="005B1CEC" w:rsidP="006064FC">
      <w:pPr>
        <w:pStyle w:val="Popisgrafu"/>
      </w:pPr>
      <w:r w:rsidRPr="00F511B2">
        <w:t>Graf</w:t>
      </w:r>
      <w:r w:rsidR="00D5641C">
        <w:t xml:space="preserve"> p</w:t>
      </w:r>
      <w:r w:rsidRPr="00F511B2">
        <w:t xml:space="preserve">řehled využívání modulů IS EKO </w:t>
      </w:r>
    </w:p>
    <w:p w:rsidR="007127D9" w:rsidRDefault="007127D9" w:rsidP="00CE132F">
      <w:pPr>
        <w:pStyle w:val="Zkladntext1"/>
      </w:pPr>
    </w:p>
    <w:p w:rsidR="007127D9" w:rsidRPr="0052199A" w:rsidRDefault="007127D9" w:rsidP="007127D9">
      <w:pPr>
        <w:rPr>
          <w:szCs w:val="22"/>
        </w:rPr>
      </w:pPr>
      <w:r>
        <w:rPr>
          <w:szCs w:val="22"/>
        </w:rPr>
        <w:t xml:space="preserve">Z přehledu využívání modulů IS </w:t>
      </w:r>
      <w:r w:rsidR="005B1CEC">
        <w:rPr>
          <w:szCs w:val="22"/>
        </w:rPr>
        <w:t xml:space="preserve">EKO </w:t>
      </w:r>
      <w:r>
        <w:rPr>
          <w:szCs w:val="22"/>
        </w:rPr>
        <w:t xml:space="preserve">vyplývá, že </w:t>
      </w:r>
      <w:proofErr w:type="spellStart"/>
      <w:r>
        <w:rPr>
          <w:szCs w:val="22"/>
        </w:rPr>
        <w:t>využítí</w:t>
      </w:r>
      <w:proofErr w:type="spellEnd"/>
      <w:r>
        <w:rPr>
          <w:szCs w:val="22"/>
        </w:rPr>
        <w:t xml:space="preserve"> modulů Účetnictví a Výkaznictví převládá. Na druhé straně současné ekonomické IS PO neposkytují</w:t>
      </w:r>
      <w:r w:rsidR="005B1CEC">
        <w:rPr>
          <w:szCs w:val="22"/>
        </w:rPr>
        <w:t xml:space="preserve"> nebo nejsou využívány</w:t>
      </w:r>
      <w:del w:id="84" w:author="Lenka Blumentrittová" w:date="2015-09-11T12:23:00Z">
        <w:r w:rsidR="005B1CEC" w:rsidDel="00A67C66">
          <w:rPr>
            <w:szCs w:val="22"/>
          </w:rPr>
          <w:delText xml:space="preserve"> </w:delText>
        </w:r>
      </w:del>
      <w:r>
        <w:rPr>
          <w:szCs w:val="22"/>
        </w:rPr>
        <w:t xml:space="preserve"> v dostatečné míře moduly Objednávky</w:t>
      </w:r>
      <w:r w:rsidR="00F92992">
        <w:rPr>
          <w:szCs w:val="22"/>
        </w:rPr>
        <w:t xml:space="preserve"> a</w:t>
      </w:r>
      <w:r>
        <w:rPr>
          <w:szCs w:val="22"/>
        </w:rPr>
        <w:t xml:space="preserve"> Smlouvy. Tyto části jsou vedeny samostatně buď prostřednictvím kancelářského </w:t>
      </w:r>
      <w:proofErr w:type="gramStart"/>
      <w:r>
        <w:rPr>
          <w:szCs w:val="22"/>
        </w:rPr>
        <w:t>SW nebo</w:t>
      </w:r>
      <w:proofErr w:type="gramEnd"/>
      <w:r>
        <w:rPr>
          <w:szCs w:val="22"/>
        </w:rPr>
        <w:t xml:space="preserve"> papírově.</w:t>
      </w:r>
    </w:p>
    <w:p w:rsidR="007127D9" w:rsidRDefault="007127D9" w:rsidP="00CE132F">
      <w:pPr>
        <w:pStyle w:val="Zkladntext1"/>
      </w:pPr>
    </w:p>
    <w:p w:rsidR="00CE132F" w:rsidRPr="00210496" w:rsidRDefault="00CE132F" w:rsidP="004676EC">
      <w:pPr>
        <w:pStyle w:val="Nadpis4"/>
      </w:pPr>
      <w:bookmarkStart w:id="85" w:name="_Toc429681863"/>
      <w:r w:rsidRPr="00210496">
        <w:t>Počet uživatelů PO pracujících s ekonomickým SW</w:t>
      </w:r>
      <w:bookmarkEnd w:id="85"/>
    </w:p>
    <w:tbl>
      <w:tblPr>
        <w:tblStyle w:val="Svtlstnovnzvrazn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2708"/>
        <w:gridCol w:w="2434"/>
      </w:tblGrid>
      <w:tr w:rsidR="00CE132F" w:rsidRPr="003B3639" w:rsidTr="00AF2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0"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CE132F" w:rsidRPr="003B3639" w:rsidRDefault="00CE132F" w:rsidP="00AF2F6A">
            <w:pPr>
              <w:jc w:val="center"/>
              <w:rPr>
                <w:color w:val="auto"/>
                <w:szCs w:val="22"/>
              </w:rPr>
            </w:pPr>
            <w:r w:rsidRPr="003B3639">
              <w:rPr>
                <w:color w:val="auto"/>
                <w:szCs w:val="22"/>
              </w:rPr>
              <w:t>Počet uživatelů</w:t>
            </w:r>
          </w:p>
        </w:tc>
        <w:tc>
          <w:tcPr>
            <w:tcW w:w="2708"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CE132F" w:rsidRPr="003B3639" w:rsidRDefault="00CE132F" w:rsidP="00AF2F6A">
            <w:pPr>
              <w:jc w:val="center"/>
              <w:cnfStyle w:val="100000000000" w:firstRow="1" w:lastRow="0" w:firstColumn="0" w:lastColumn="0" w:oddVBand="0" w:evenVBand="0" w:oddHBand="0" w:evenHBand="0" w:firstRowFirstColumn="0" w:firstRowLastColumn="0" w:lastRowFirstColumn="0" w:lastRowLastColumn="0"/>
              <w:rPr>
                <w:color w:val="auto"/>
                <w:szCs w:val="22"/>
              </w:rPr>
            </w:pPr>
            <w:r>
              <w:rPr>
                <w:color w:val="auto"/>
                <w:szCs w:val="22"/>
              </w:rPr>
              <w:t>Počet PO</w:t>
            </w:r>
          </w:p>
        </w:tc>
        <w:tc>
          <w:tcPr>
            <w:tcW w:w="2434"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CE132F" w:rsidRPr="003B3639" w:rsidRDefault="00CE132F" w:rsidP="00AF2F6A">
            <w:pPr>
              <w:jc w:val="center"/>
              <w:cnfStyle w:val="100000000000" w:firstRow="1" w:lastRow="0" w:firstColumn="0" w:lastColumn="0" w:oddVBand="0" w:evenVBand="0" w:oddHBand="0" w:evenHBand="0" w:firstRowFirstColumn="0" w:firstRowLastColumn="0" w:lastRowFirstColumn="0" w:lastRowLastColumn="0"/>
              <w:rPr>
                <w:color w:val="auto"/>
                <w:szCs w:val="22"/>
              </w:rPr>
            </w:pPr>
            <w:r>
              <w:rPr>
                <w:color w:val="auto"/>
                <w:szCs w:val="22"/>
              </w:rPr>
              <w:t>%</w:t>
            </w:r>
          </w:p>
        </w:tc>
      </w:tr>
      <w:tr w:rsidR="00AF2F6A" w:rsidRPr="003B3639" w:rsidTr="00AF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0" w:type="dxa"/>
            <w:tcBorders>
              <w:left w:val="none" w:sz="0" w:space="0" w:color="auto"/>
              <w:right w:val="none" w:sz="0" w:space="0" w:color="auto"/>
            </w:tcBorders>
          </w:tcPr>
          <w:p w:rsidR="00AF2F6A" w:rsidRPr="003B3639" w:rsidRDefault="00AF2F6A" w:rsidP="00AF2F6A">
            <w:pPr>
              <w:rPr>
                <w:color w:val="auto"/>
                <w:szCs w:val="22"/>
              </w:rPr>
            </w:pPr>
            <w:r w:rsidRPr="003B3639">
              <w:rPr>
                <w:color w:val="auto"/>
                <w:szCs w:val="22"/>
              </w:rPr>
              <w:t>0-3</w:t>
            </w:r>
          </w:p>
        </w:tc>
        <w:tc>
          <w:tcPr>
            <w:tcW w:w="2708" w:type="dxa"/>
            <w:tcBorders>
              <w:left w:val="none" w:sz="0" w:space="0" w:color="auto"/>
              <w:right w:val="none" w:sz="0" w:space="0" w:color="auto"/>
            </w:tcBorders>
          </w:tcPr>
          <w:p w:rsidR="00AF2F6A" w:rsidRPr="003B3639"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Pr>
                <w:color w:val="auto"/>
                <w:szCs w:val="22"/>
              </w:rPr>
              <w:t>81</w:t>
            </w:r>
          </w:p>
        </w:tc>
        <w:tc>
          <w:tcPr>
            <w:tcW w:w="2434" w:type="dxa"/>
            <w:tcBorders>
              <w:left w:val="none" w:sz="0" w:space="0" w:color="auto"/>
              <w:right w:val="none" w:sz="0" w:space="0" w:color="auto"/>
            </w:tcBorders>
          </w:tcPr>
          <w:p w:rsidR="00AF2F6A" w:rsidRPr="00F511B2"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F511B2">
              <w:rPr>
                <w:color w:val="auto"/>
              </w:rPr>
              <w:t>63</w:t>
            </w:r>
          </w:p>
        </w:tc>
      </w:tr>
      <w:tr w:rsidR="00AF2F6A" w:rsidRPr="003B3639" w:rsidTr="00AF2F6A">
        <w:tc>
          <w:tcPr>
            <w:cnfStyle w:val="001000000000" w:firstRow="0" w:lastRow="0" w:firstColumn="1" w:lastColumn="0" w:oddVBand="0" w:evenVBand="0" w:oddHBand="0" w:evenHBand="0" w:firstRowFirstColumn="0" w:firstRowLastColumn="0" w:lastRowFirstColumn="0" w:lastRowLastColumn="0"/>
            <w:tcW w:w="3920" w:type="dxa"/>
          </w:tcPr>
          <w:p w:rsidR="00AF2F6A" w:rsidRPr="003B3639" w:rsidRDefault="00AF2F6A" w:rsidP="00AF2F6A">
            <w:pPr>
              <w:rPr>
                <w:color w:val="auto"/>
                <w:szCs w:val="22"/>
              </w:rPr>
            </w:pPr>
            <w:r w:rsidRPr="003B3639">
              <w:rPr>
                <w:color w:val="auto"/>
                <w:szCs w:val="22"/>
              </w:rPr>
              <w:t>4-8</w:t>
            </w:r>
          </w:p>
        </w:tc>
        <w:tc>
          <w:tcPr>
            <w:tcW w:w="2708" w:type="dxa"/>
          </w:tcPr>
          <w:p w:rsidR="00AF2F6A" w:rsidRPr="003B3639" w:rsidRDefault="00AF2F6A" w:rsidP="00AF2F6A">
            <w:pPr>
              <w:jc w:val="center"/>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41</w:t>
            </w:r>
          </w:p>
        </w:tc>
        <w:tc>
          <w:tcPr>
            <w:tcW w:w="2434" w:type="dxa"/>
          </w:tcPr>
          <w:p w:rsidR="00AF2F6A" w:rsidRPr="00F511B2" w:rsidRDefault="00AF2F6A" w:rsidP="00AF2F6A">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F511B2">
              <w:rPr>
                <w:color w:val="auto"/>
              </w:rPr>
              <w:t>32</w:t>
            </w:r>
          </w:p>
        </w:tc>
      </w:tr>
      <w:tr w:rsidR="00AF2F6A" w:rsidRPr="003B3639" w:rsidTr="00AF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0" w:type="dxa"/>
            <w:tcBorders>
              <w:left w:val="none" w:sz="0" w:space="0" w:color="auto"/>
              <w:right w:val="none" w:sz="0" w:space="0" w:color="auto"/>
            </w:tcBorders>
          </w:tcPr>
          <w:p w:rsidR="00AF2F6A" w:rsidRPr="003B3639" w:rsidRDefault="00AF2F6A" w:rsidP="00AF2F6A">
            <w:pPr>
              <w:rPr>
                <w:color w:val="auto"/>
                <w:szCs w:val="22"/>
              </w:rPr>
            </w:pPr>
            <w:r w:rsidRPr="003B3639">
              <w:rPr>
                <w:color w:val="auto"/>
                <w:szCs w:val="22"/>
              </w:rPr>
              <w:t>9-14</w:t>
            </w:r>
          </w:p>
        </w:tc>
        <w:tc>
          <w:tcPr>
            <w:tcW w:w="2708" w:type="dxa"/>
            <w:tcBorders>
              <w:left w:val="none" w:sz="0" w:space="0" w:color="auto"/>
              <w:right w:val="none" w:sz="0" w:space="0" w:color="auto"/>
            </w:tcBorders>
          </w:tcPr>
          <w:p w:rsidR="00AF2F6A" w:rsidRPr="003B3639"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3B3639">
              <w:rPr>
                <w:color w:val="auto"/>
                <w:szCs w:val="22"/>
              </w:rPr>
              <w:t>6</w:t>
            </w:r>
          </w:p>
        </w:tc>
        <w:tc>
          <w:tcPr>
            <w:tcW w:w="2434" w:type="dxa"/>
            <w:tcBorders>
              <w:left w:val="none" w:sz="0" w:space="0" w:color="auto"/>
              <w:right w:val="none" w:sz="0" w:space="0" w:color="auto"/>
            </w:tcBorders>
          </w:tcPr>
          <w:p w:rsidR="00AF2F6A" w:rsidRPr="00F511B2"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F511B2">
              <w:rPr>
                <w:color w:val="auto"/>
              </w:rPr>
              <w:t>5</w:t>
            </w:r>
          </w:p>
        </w:tc>
      </w:tr>
      <w:tr w:rsidR="00AF2F6A" w:rsidRPr="003B3639" w:rsidTr="00AF2F6A">
        <w:tc>
          <w:tcPr>
            <w:cnfStyle w:val="001000000000" w:firstRow="0" w:lastRow="0" w:firstColumn="1" w:lastColumn="0" w:oddVBand="0" w:evenVBand="0" w:oddHBand="0" w:evenHBand="0" w:firstRowFirstColumn="0" w:firstRowLastColumn="0" w:lastRowFirstColumn="0" w:lastRowLastColumn="0"/>
            <w:tcW w:w="3920" w:type="dxa"/>
            <w:tcBorders>
              <w:bottom w:val="single" w:sz="4" w:space="0" w:color="auto"/>
            </w:tcBorders>
          </w:tcPr>
          <w:p w:rsidR="00AF2F6A" w:rsidRPr="003B3639" w:rsidRDefault="00AF2F6A" w:rsidP="00AF2F6A">
            <w:pPr>
              <w:rPr>
                <w:color w:val="auto"/>
                <w:szCs w:val="22"/>
              </w:rPr>
            </w:pPr>
            <w:r w:rsidRPr="003B3639">
              <w:rPr>
                <w:color w:val="auto"/>
                <w:szCs w:val="22"/>
              </w:rPr>
              <w:t>15 a více</w:t>
            </w:r>
          </w:p>
        </w:tc>
        <w:tc>
          <w:tcPr>
            <w:tcW w:w="2708" w:type="dxa"/>
            <w:tcBorders>
              <w:bottom w:val="single" w:sz="4" w:space="0" w:color="auto"/>
            </w:tcBorders>
          </w:tcPr>
          <w:p w:rsidR="00AF2F6A" w:rsidRPr="003B3639" w:rsidRDefault="00AF2F6A" w:rsidP="00AF2F6A">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3B3639">
              <w:rPr>
                <w:color w:val="auto"/>
                <w:szCs w:val="22"/>
              </w:rPr>
              <w:t>1</w:t>
            </w:r>
          </w:p>
        </w:tc>
        <w:tc>
          <w:tcPr>
            <w:tcW w:w="2434" w:type="dxa"/>
            <w:tcBorders>
              <w:bottom w:val="single" w:sz="4" w:space="0" w:color="auto"/>
            </w:tcBorders>
          </w:tcPr>
          <w:p w:rsidR="00AF2F6A" w:rsidRPr="00F511B2" w:rsidRDefault="00AF2F6A" w:rsidP="00AF2F6A">
            <w:pPr>
              <w:jc w:val="center"/>
              <w:cnfStyle w:val="000000000000" w:firstRow="0" w:lastRow="0" w:firstColumn="0" w:lastColumn="0" w:oddVBand="0" w:evenVBand="0" w:oddHBand="0" w:evenHBand="0" w:firstRowFirstColumn="0" w:firstRowLastColumn="0" w:lastRowFirstColumn="0" w:lastRowLastColumn="0"/>
              <w:rPr>
                <w:color w:val="auto"/>
                <w:szCs w:val="22"/>
              </w:rPr>
            </w:pPr>
            <w:r w:rsidRPr="00F511B2">
              <w:rPr>
                <w:color w:val="auto"/>
              </w:rPr>
              <w:t>1</w:t>
            </w:r>
          </w:p>
        </w:tc>
      </w:tr>
      <w:tr w:rsidR="008312E2" w:rsidRPr="00F511B2" w:rsidTr="00AF2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0" w:type="dxa"/>
            <w:tcBorders>
              <w:left w:val="single" w:sz="4" w:space="0" w:color="auto"/>
              <w:right w:val="single" w:sz="4" w:space="0" w:color="auto"/>
            </w:tcBorders>
          </w:tcPr>
          <w:p w:rsidR="00AF2F6A" w:rsidRPr="00F511B2" w:rsidRDefault="00AF2F6A" w:rsidP="00AF2F6A">
            <w:pPr>
              <w:rPr>
                <w:color w:val="auto"/>
                <w:szCs w:val="22"/>
              </w:rPr>
            </w:pPr>
            <w:r w:rsidRPr="00F511B2">
              <w:rPr>
                <w:color w:val="auto"/>
                <w:szCs w:val="22"/>
              </w:rPr>
              <w:t>Celkem</w:t>
            </w:r>
          </w:p>
        </w:tc>
        <w:tc>
          <w:tcPr>
            <w:tcW w:w="2708" w:type="dxa"/>
            <w:tcBorders>
              <w:left w:val="single" w:sz="4" w:space="0" w:color="auto"/>
              <w:right w:val="single" w:sz="4" w:space="0" w:color="auto"/>
            </w:tcBorders>
          </w:tcPr>
          <w:p w:rsidR="00AF2F6A" w:rsidRPr="00F511B2"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F511B2">
              <w:rPr>
                <w:color w:val="auto"/>
                <w:szCs w:val="22"/>
              </w:rPr>
              <w:t>129</w:t>
            </w:r>
          </w:p>
        </w:tc>
        <w:tc>
          <w:tcPr>
            <w:tcW w:w="2434" w:type="dxa"/>
            <w:tcBorders>
              <w:left w:val="single" w:sz="4" w:space="0" w:color="auto"/>
              <w:right w:val="single" w:sz="4" w:space="0" w:color="auto"/>
            </w:tcBorders>
          </w:tcPr>
          <w:p w:rsidR="00AF2F6A" w:rsidRPr="00F511B2" w:rsidRDefault="00AF2F6A" w:rsidP="00AF2F6A">
            <w:pPr>
              <w:jc w:val="center"/>
              <w:cnfStyle w:val="000000100000" w:firstRow="0" w:lastRow="0" w:firstColumn="0" w:lastColumn="0" w:oddVBand="0" w:evenVBand="0" w:oddHBand="1" w:evenHBand="0" w:firstRowFirstColumn="0" w:firstRowLastColumn="0" w:lastRowFirstColumn="0" w:lastRowLastColumn="0"/>
              <w:rPr>
                <w:color w:val="auto"/>
                <w:szCs w:val="22"/>
              </w:rPr>
            </w:pPr>
            <w:r w:rsidRPr="00F511B2">
              <w:rPr>
                <w:color w:val="auto"/>
              </w:rPr>
              <w:t>100</w:t>
            </w:r>
          </w:p>
        </w:tc>
      </w:tr>
    </w:tbl>
    <w:p w:rsidR="005B1CEC" w:rsidRDefault="005B1CEC" w:rsidP="008312E2">
      <w:pPr>
        <w:pStyle w:val="Popistabulky"/>
      </w:pPr>
      <w:bookmarkStart w:id="86" w:name="_Toc429681707"/>
      <w:r>
        <w:t>Tab.</w:t>
      </w:r>
      <w:r w:rsidRPr="00B22368">
        <w:t xml:space="preserve"> </w:t>
      </w:r>
      <w:r>
        <w:t xml:space="preserve">Počet </w:t>
      </w:r>
      <w:r w:rsidR="00FA3028">
        <w:t>uživatelů</w:t>
      </w:r>
      <w:r>
        <w:t xml:space="preserve"> </w:t>
      </w:r>
      <w:r w:rsidR="00FA3028">
        <w:t xml:space="preserve">v PO </w:t>
      </w:r>
      <w:r>
        <w:t>pracujících s ekonomickým SW</w:t>
      </w:r>
      <w:bookmarkEnd w:id="86"/>
      <w:r w:rsidR="00FA3028">
        <w:t xml:space="preserve"> </w:t>
      </w:r>
    </w:p>
    <w:p w:rsidR="00FA3028" w:rsidRPr="00B22368" w:rsidRDefault="00FA3028" w:rsidP="005B1CEC">
      <w:pPr>
        <w:rPr>
          <w:rFonts w:asciiTheme="minorHAnsi" w:hAnsiTheme="minorHAnsi"/>
          <w:i/>
          <w:color w:val="0070C0"/>
        </w:rPr>
      </w:pPr>
    </w:p>
    <w:p w:rsidR="00F511B2" w:rsidRPr="00F511B2" w:rsidRDefault="00F511B2" w:rsidP="00F511B2">
      <w:r w:rsidRPr="00F511B2">
        <w:t xml:space="preserve">Počet uživatelů PO pracujících nebo využívajících ekonomický IS je celkem 472.  Převažují příspěvkové organizace s počtem uživatelů IS EKO do 3 (81 PO; 63%).  </w:t>
      </w:r>
    </w:p>
    <w:p w:rsidR="005B1CEC" w:rsidRDefault="005B1CEC" w:rsidP="009B5D7C">
      <w:pPr>
        <w:jc w:val="left"/>
        <w:rPr>
          <w:sz w:val="16"/>
          <w:szCs w:val="16"/>
        </w:rPr>
      </w:pPr>
    </w:p>
    <w:p w:rsidR="00FA3028" w:rsidRDefault="00FA3028" w:rsidP="009B5D7C">
      <w:pPr>
        <w:jc w:val="left"/>
        <w:rPr>
          <w:sz w:val="16"/>
          <w:szCs w:val="16"/>
        </w:rPr>
      </w:pPr>
      <w:r>
        <w:rPr>
          <w:noProof/>
        </w:rPr>
        <w:lastRenderedPageBreak/>
        <w:drawing>
          <wp:anchor distT="0" distB="0" distL="114300" distR="114300" simplePos="0" relativeHeight="251660288" behindDoc="0" locked="0" layoutInCell="1" allowOverlap="1" wp14:anchorId="59D22C8F" wp14:editId="7D312317">
            <wp:simplePos x="895350" y="4210050"/>
            <wp:positionH relativeFrom="column">
              <wp:align>left</wp:align>
            </wp:positionH>
            <wp:positionV relativeFrom="paragraph">
              <wp:align>top</wp:align>
            </wp:positionV>
            <wp:extent cx="4572000" cy="2743200"/>
            <wp:effectExtent l="0" t="0" r="0" b="0"/>
            <wp:wrapSquare wrapText="bothSides"/>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Pr="00FA3028" w:rsidRDefault="00FA3028" w:rsidP="00FA3028">
      <w:pPr>
        <w:rPr>
          <w:sz w:val="16"/>
          <w:szCs w:val="16"/>
        </w:rPr>
      </w:pPr>
    </w:p>
    <w:p w:rsidR="00FA3028" w:rsidRDefault="00FA3028"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6064FC" w:rsidRDefault="006064FC" w:rsidP="009B5D7C">
      <w:pPr>
        <w:jc w:val="left"/>
        <w:rPr>
          <w:sz w:val="16"/>
          <w:szCs w:val="16"/>
        </w:rPr>
      </w:pPr>
    </w:p>
    <w:p w:rsidR="005B1CEC" w:rsidRPr="006064FC" w:rsidRDefault="005B1CEC" w:rsidP="006064FC">
      <w:pPr>
        <w:pStyle w:val="Popisgrafu"/>
      </w:pPr>
      <w:r w:rsidRPr="006064FC">
        <w:t>Graf</w:t>
      </w:r>
      <w:r w:rsidR="00D5641C">
        <w:t xml:space="preserve"> p</w:t>
      </w:r>
      <w:r w:rsidRPr="006064FC">
        <w:t xml:space="preserve">řehled </w:t>
      </w:r>
      <w:r w:rsidR="00FA3028" w:rsidRPr="006064FC">
        <w:t xml:space="preserve">uživatelů </w:t>
      </w:r>
      <w:r w:rsidRPr="006064FC">
        <w:t xml:space="preserve">PO pracujících s IS EKO </w:t>
      </w:r>
    </w:p>
    <w:p w:rsidR="005B1CEC" w:rsidRDefault="005B1CEC" w:rsidP="009B5D7C">
      <w:pPr>
        <w:jc w:val="left"/>
        <w:rPr>
          <w:sz w:val="16"/>
          <w:szCs w:val="16"/>
        </w:rPr>
      </w:pPr>
    </w:p>
    <w:p w:rsidR="00F12E4D" w:rsidRPr="00F12E4D" w:rsidRDefault="00CE132F" w:rsidP="00CE132F">
      <w:r w:rsidRPr="00F12E4D">
        <w:t xml:space="preserve">Z hlediska nastavení serverové architektury </w:t>
      </w:r>
      <w:r w:rsidR="00F12E4D" w:rsidRPr="00F12E4D">
        <w:t>předpokládáme</w:t>
      </w:r>
      <w:r w:rsidR="00FA3028" w:rsidRPr="00F12E4D">
        <w:t>,</w:t>
      </w:r>
      <w:r w:rsidRPr="00F12E4D">
        <w:t xml:space="preserve"> </w:t>
      </w:r>
      <w:r w:rsidR="00FA3028" w:rsidRPr="00F12E4D">
        <w:t>na základě zkušeností z provozu jednotného ekonomického systému v jiných organizacích,</w:t>
      </w:r>
      <w:r w:rsidR="00F12E4D" w:rsidRPr="00F12E4D">
        <w:t xml:space="preserve"> </w:t>
      </w:r>
      <w:r w:rsidRPr="00F12E4D">
        <w:t xml:space="preserve">celkový počet současně připojených a pracujících uživatelů v JEKIS </w:t>
      </w:r>
      <w:r w:rsidR="00F12E4D" w:rsidRPr="00F12E4D">
        <w:t xml:space="preserve">bude cca 142. </w:t>
      </w:r>
    </w:p>
    <w:p w:rsidR="00CE132F" w:rsidRDefault="00F12E4D" w:rsidP="00CE132F">
      <w:r w:rsidRPr="00F12E4D">
        <w:t xml:space="preserve">Tento odhad vychází z následujícího </w:t>
      </w:r>
      <w:r w:rsidR="00CE132F" w:rsidRPr="00F12E4D">
        <w:t>výpoč</w:t>
      </w:r>
      <w:r w:rsidRPr="00F12E4D">
        <w:t>tu</w:t>
      </w:r>
      <w:r w:rsidR="00CE132F" w:rsidRPr="00F12E4D">
        <w:t>:</w:t>
      </w:r>
      <w:r w:rsidRPr="00F12E4D">
        <w:t xml:space="preserve"> </w:t>
      </w:r>
      <w:r w:rsidR="00FA3028" w:rsidRPr="00F12E4D">
        <w:t>30</w:t>
      </w:r>
      <w:r w:rsidR="00CE132F" w:rsidRPr="00F12E4D">
        <w:t>% z celkového počtu uživatelů,</w:t>
      </w:r>
      <w:ins w:id="87" w:author="Lenka Blumentrittová" w:date="2015-09-11T12:24:00Z">
        <w:r w:rsidR="00A67C66">
          <w:t xml:space="preserve"> </w:t>
        </w:r>
      </w:ins>
      <w:r w:rsidR="00CE132F" w:rsidRPr="00F12E4D">
        <w:t xml:space="preserve">tj. </w:t>
      </w:r>
      <w:r w:rsidR="00FA3028" w:rsidRPr="00F12E4D">
        <w:t>30</w:t>
      </w:r>
      <w:r w:rsidR="00CE132F" w:rsidRPr="00F12E4D">
        <w:t>% z</w:t>
      </w:r>
      <w:r w:rsidRPr="00F12E4D">
        <w:t>e</w:t>
      </w:r>
      <w:r w:rsidR="00CE132F" w:rsidRPr="00F12E4D">
        <w:t> 4</w:t>
      </w:r>
      <w:r w:rsidR="00FA3028" w:rsidRPr="00F12E4D">
        <w:t>72</w:t>
      </w:r>
      <w:r w:rsidR="00CE132F" w:rsidRPr="00F12E4D">
        <w:t xml:space="preserve"> = 1</w:t>
      </w:r>
      <w:r w:rsidR="00FA3028" w:rsidRPr="00F12E4D">
        <w:t>41,6</w:t>
      </w:r>
      <w:r w:rsidR="00CE132F" w:rsidRPr="00F12E4D">
        <w:t xml:space="preserve"> (</w:t>
      </w:r>
      <w:r w:rsidR="00CE132F" w:rsidRPr="00F12E4D">
        <w:rPr>
          <w:i/>
        </w:rPr>
        <w:t>1</w:t>
      </w:r>
      <w:r w:rsidR="00FA3028" w:rsidRPr="00F12E4D">
        <w:rPr>
          <w:i/>
        </w:rPr>
        <w:t>42</w:t>
      </w:r>
      <w:r w:rsidR="00CE132F" w:rsidRPr="00F12E4D">
        <w:rPr>
          <w:i/>
        </w:rPr>
        <w:t xml:space="preserve"> současně připojených uživatelů využívajících ekonomický IS</w:t>
      </w:r>
      <w:r w:rsidR="00CE132F" w:rsidRPr="00F12E4D">
        <w:t>).</w:t>
      </w:r>
    </w:p>
    <w:p w:rsidR="005560BD" w:rsidRDefault="005560BD" w:rsidP="00CE132F"/>
    <w:p w:rsidR="005560BD" w:rsidRPr="00B22368" w:rsidRDefault="00F12E4D" w:rsidP="004676EC">
      <w:pPr>
        <w:pStyle w:val="Nadpis4"/>
      </w:pPr>
      <w:bookmarkStart w:id="88" w:name="_Toc429681864"/>
      <w:r>
        <w:t xml:space="preserve">Počet </w:t>
      </w:r>
      <w:r w:rsidR="005560BD" w:rsidRPr="00B22368">
        <w:t xml:space="preserve">PO </w:t>
      </w:r>
      <w:r>
        <w:t>vystupujících jako</w:t>
      </w:r>
      <w:r w:rsidR="005560BD" w:rsidRPr="00B22368">
        <w:t xml:space="preserve"> plátce  DPH</w:t>
      </w:r>
      <w:bookmarkEnd w:id="88"/>
    </w:p>
    <w:p w:rsidR="005560BD" w:rsidRDefault="005560BD" w:rsidP="005560BD">
      <w:pPr>
        <w:rPr>
          <w:rFonts w:asciiTheme="minorHAnsi" w:hAnsiTheme="minorHAnsi"/>
          <w:lang w:eastAsia="x-none"/>
        </w:rPr>
      </w:pPr>
      <w:r w:rsidRPr="00B22368">
        <w:rPr>
          <w:rFonts w:asciiTheme="minorHAnsi" w:hAnsiTheme="minorHAnsi"/>
          <w:lang w:eastAsia="x-none"/>
        </w:rPr>
        <w:t xml:space="preserve">Z celkového počtu 129 PO je plátcem DPH 31 PO </w:t>
      </w:r>
      <w:proofErr w:type="spellStart"/>
      <w:r w:rsidRPr="00B22368">
        <w:rPr>
          <w:rFonts w:asciiTheme="minorHAnsi" w:hAnsiTheme="minorHAnsi"/>
          <w:lang w:eastAsia="x-none"/>
        </w:rPr>
        <w:t>tj</w:t>
      </w:r>
      <w:proofErr w:type="spellEnd"/>
      <w:r w:rsidRPr="00B22368">
        <w:rPr>
          <w:rFonts w:asciiTheme="minorHAnsi" w:hAnsiTheme="minorHAnsi"/>
          <w:lang w:eastAsia="x-none"/>
        </w:rPr>
        <w:t>, 24% organizací (9 měsíční plátce, 22 čtvrtletní plátce.)</w:t>
      </w:r>
    </w:p>
    <w:p w:rsidR="00EC3FD3" w:rsidRPr="00B22368" w:rsidRDefault="00EC3FD3" w:rsidP="005560BD">
      <w:pPr>
        <w:rPr>
          <w:rFonts w:asciiTheme="minorHAnsi" w:hAnsiTheme="minorHAnsi"/>
          <w:lang w:eastAsia="x-none"/>
        </w:rPr>
      </w:pPr>
    </w:p>
    <w:p w:rsidR="00EC3FD3" w:rsidRDefault="00EC3FD3" w:rsidP="005560BD">
      <w:pPr>
        <w:rPr>
          <w:rFonts w:asciiTheme="minorHAnsi" w:hAnsiTheme="minorHAnsi"/>
          <w:lang w:eastAsia="x-none"/>
        </w:rPr>
      </w:pPr>
    </w:p>
    <w:p w:rsidR="00EC3FD3" w:rsidRDefault="00EC3FD3" w:rsidP="005560BD">
      <w:pPr>
        <w:rPr>
          <w:rFonts w:asciiTheme="minorHAnsi" w:hAnsiTheme="minorHAnsi"/>
          <w:lang w:eastAsia="x-none"/>
        </w:rPr>
      </w:pPr>
    </w:p>
    <w:p w:rsidR="00EC3FD3" w:rsidRDefault="00EC3FD3" w:rsidP="005560BD">
      <w:pPr>
        <w:rPr>
          <w:rFonts w:asciiTheme="minorHAnsi" w:hAnsiTheme="minorHAnsi"/>
          <w:lang w:eastAsia="x-none"/>
        </w:rPr>
      </w:pPr>
    </w:p>
    <w:p w:rsidR="005560BD" w:rsidRPr="00B22368" w:rsidRDefault="005560BD" w:rsidP="005560BD">
      <w:pPr>
        <w:rPr>
          <w:rFonts w:asciiTheme="minorHAnsi" w:hAnsiTheme="minorHAnsi"/>
          <w:lang w:eastAsia="x-none"/>
        </w:rPr>
      </w:pPr>
      <w:r w:rsidRPr="00B22368">
        <w:rPr>
          <w:rFonts w:asciiTheme="minorHAnsi" w:hAnsiTheme="minorHAnsi"/>
          <w:noProof/>
        </w:rPr>
        <w:drawing>
          <wp:anchor distT="0" distB="0" distL="114300" distR="114300" simplePos="0" relativeHeight="251661312" behindDoc="1" locked="0" layoutInCell="1" allowOverlap="1" wp14:anchorId="579E16A0" wp14:editId="7888D3B6">
            <wp:simplePos x="0" y="0"/>
            <wp:positionH relativeFrom="column">
              <wp:posOffset>-1905</wp:posOffset>
            </wp:positionH>
            <wp:positionV relativeFrom="page">
              <wp:posOffset>6686550</wp:posOffset>
            </wp:positionV>
            <wp:extent cx="2800800" cy="1746000"/>
            <wp:effectExtent l="0" t="0" r="0" b="6985"/>
            <wp:wrapTight wrapText="bothSides">
              <wp:wrapPolygon edited="0">
                <wp:start x="0" y="0"/>
                <wp:lineTo x="0" y="21451"/>
                <wp:lineTo x="21453" y="21451"/>
                <wp:lineTo x="2145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800" cy="1746000"/>
                    </a:xfrm>
                    <a:prstGeom prst="rect">
                      <a:avLst/>
                    </a:prstGeom>
                    <a:noFill/>
                  </pic:spPr>
                </pic:pic>
              </a:graphicData>
            </a:graphic>
            <wp14:sizeRelH relativeFrom="margin">
              <wp14:pctWidth>0</wp14:pctWidth>
            </wp14:sizeRelH>
            <wp14:sizeRelV relativeFrom="margin">
              <wp14:pctHeight>0</wp14:pctHeight>
            </wp14:sizeRelV>
          </wp:anchor>
        </w:drawing>
      </w:r>
    </w:p>
    <w:p w:rsidR="00EC3FD3" w:rsidRDefault="00EC3FD3" w:rsidP="00EC3FD3">
      <w:pPr>
        <w:pStyle w:val="Popisgrafu"/>
        <w:numPr>
          <w:ilvl w:val="0"/>
          <w:numId w:val="0"/>
        </w:numPr>
        <w:ind w:left="360"/>
      </w:pPr>
    </w:p>
    <w:p w:rsidR="00EC3FD3" w:rsidRDefault="00EC3FD3" w:rsidP="00EC3FD3">
      <w:pPr>
        <w:pStyle w:val="Popisgrafu"/>
        <w:numPr>
          <w:ilvl w:val="0"/>
          <w:numId w:val="0"/>
        </w:numPr>
        <w:ind w:left="360"/>
      </w:pPr>
    </w:p>
    <w:p w:rsidR="00EC3FD3" w:rsidRDefault="00EC3FD3" w:rsidP="00EC3FD3">
      <w:pPr>
        <w:pStyle w:val="Popisgrafu"/>
        <w:numPr>
          <w:ilvl w:val="0"/>
          <w:numId w:val="0"/>
        </w:numPr>
        <w:ind w:left="360"/>
      </w:pPr>
    </w:p>
    <w:p w:rsidR="00EC3FD3" w:rsidRDefault="00EC3FD3" w:rsidP="00EC3FD3">
      <w:pPr>
        <w:pStyle w:val="Popisgrafu"/>
        <w:numPr>
          <w:ilvl w:val="0"/>
          <w:numId w:val="0"/>
        </w:numPr>
        <w:ind w:left="360"/>
      </w:pPr>
    </w:p>
    <w:p w:rsidR="00EC3FD3" w:rsidRDefault="00EC3FD3" w:rsidP="00EC3FD3">
      <w:pPr>
        <w:pStyle w:val="Popisgrafu"/>
        <w:numPr>
          <w:ilvl w:val="0"/>
          <w:numId w:val="0"/>
        </w:numPr>
        <w:ind w:left="360"/>
      </w:pPr>
    </w:p>
    <w:p w:rsidR="00EC3FD3" w:rsidRDefault="00EC3FD3" w:rsidP="00EC3FD3">
      <w:pPr>
        <w:pStyle w:val="Popisgrafu"/>
        <w:numPr>
          <w:ilvl w:val="0"/>
          <w:numId w:val="0"/>
        </w:numPr>
      </w:pPr>
    </w:p>
    <w:p w:rsidR="00F511B2" w:rsidRPr="00EC3FD3" w:rsidRDefault="00F511B2" w:rsidP="00EC3FD3">
      <w:pPr>
        <w:pStyle w:val="Popisgrafu"/>
      </w:pPr>
      <w:r w:rsidRPr="00EC3FD3">
        <w:t>Graf</w:t>
      </w:r>
      <w:r w:rsidR="00D5641C" w:rsidRPr="00EC3FD3">
        <w:t xml:space="preserve"> </w:t>
      </w:r>
      <w:proofErr w:type="gramStart"/>
      <w:r w:rsidR="00D5641C" w:rsidRPr="00EC3FD3">
        <w:t>r</w:t>
      </w:r>
      <w:r w:rsidRPr="00EC3FD3">
        <w:t>ozložení  PO</w:t>
      </w:r>
      <w:proofErr w:type="gramEnd"/>
      <w:r w:rsidRPr="00EC3FD3">
        <w:t xml:space="preserve"> vzhledem k DPH </w:t>
      </w:r>
    </w:p>
    <w:p w:rsidR="005560BD" w:rsidRDefault="005560BD" w:rsidP="005560BD">
      <w:pPr>
        <w:rPr>
          <w:rFonts w:asciiTheme="minorHAnsi" w:hAnsiTheme="minorHAnsi"/>
          <w:lang w:eastAsia="x-none"/>
        </w:rPr>
      </w:pPr>
    </w:p>
    <w:p w:rsidR="00EC3FD3" w:rsidRDefault="00EC3FD3" w:rsidP="005560BD">
      <w:pPr>
        <w:rPr>
          <w:rFonts w:asciiTheme="minorHAnsi" w:hAnsiTheme="minorHAnsi"/>
          <w:lang w:eastAsia="x-none"/>
        </w:rPr>
      </w:pPr>
    </w:p>
    <w:p w:rsidR="00EC3FD3" w:rsidRDefault="00EC3FD3" w:rsidP="005560BD">
      <w:pPr>
        <w:rPr>
          <w:rFonts w:asciiTheme="minorHAnsi" w:hAnsiTheme="minorHAnsi"/>
          <w:lang w:eastAsia="x-none"/>
        </w:rPr>
      </w:pPr>
    </w:p>
    <w:p w:rsidR="00EC3FD3" w:rsidRPr="00B22368" w:rsidRDefault="00EC3FD3" w:rsidP="005560BD">
      <w:pPr>
        <w:rPr>
          <w:rFonts w:asciiTheme="minorHAnsi" w:hAnsiTheme="minorHAnsi"/>
          <w:lang w:eastAsia="x-none"/>
        </w:rPr>
      </w:pPr>
    </w:p>
    <w:p w:rsidR="005560BD" w:rsidRPr="00B22368" w:rsidRDefault="00F12E4D" w:rsidP="004676EC">
      <w:pPr>
        <w:pStyle w:val="Nadpis4"/>
      </w:pPr>
      <w:bookmarkStart w:id="89" w:name="_Toc429681865"/>
      <w:r>
        <w:lastRenderedPageBreak/>
        <w:t xml:space="preserve">Počet </w:t>
      </w:r>
      <w:r w:rsidR="005560BD" w:rsidRPr="00B22368">
        <w:t>PO</w:t>
      </w:r>
      <w:r>
        <w:t xml:space="preserve"> tvořících </w:t>
      </w:r>
      <w:r w:rsidR="005560BD" w:rsidRPr="00B22368">
        <w:t>P</w:t>
      </w:r>
      <w:proofErr w:type="spellStart"/>
      <w:r w:rsidR="00F511B2">
        <w:rPr>
          <w:lang w:val="cs-CZ"/>
        </w:rPr>
        <w:t>omocný</w:t>
      </w:r>
      <w:proofErr w:type="spellEnd"/>
      <w:r w:rsidR="00F511B2">
        <w:rPr>
          <w:lang w:val="cs-CZ"/>
        </w:rPr>
        <w:t xml:space="preserve"> </w:t>
      </w:r>
      <w:r w:rsidR="005560BD" w:rsidRPr="00B22368">
        <w:t>A</w:t>
      </w:r>
      <w:r w:rsidR="00F511B2">
        <w:rPr>
          <w:lang w:val="cs-CZ"/>
        </w:rPr>
        <w:t xml:space="preserve">nalytický </w:t>
      </w:r>
      <w:del w:id="90" w:author="Lenka Blumentrittová" w:date="2015-09-11T12:24:00Z">
        <w:r w:rsidR="005560BD" w:rsidRPr="00B22368" w:rsidDel="00A67C66">
          <w:delText>P</w:delText>
        </w:r>
      </w:del>
      <w:r w:rsidR="00F511B2">
        <w:rPr>
          <w:lang w:val="cs-CZ"/>
        </w:rPr>
        <w:t>přehled (PAP)</w:t>
      </w:r>
      <w:bookmarkEnd w:id="89"/>
    </w:p>
    <w:p w:rsidR="005560BD" w:rsidRPr="00B22368" w:rsidRDefault="005560BD" w:rsidP="005560BD">
      <w:pPr>
        <w:rPr>
          <w:rFonts w:asciiTheme="minorHAnsi" w:hAnsiTheme="minorHAnsi"/>
          <w:lang w:eastAsia="x-none"/>
        </w:rPr>
      </w:pPr>
      <w:r w:rsidRPr="00B22368">
        <w:rPr>
          <w:rFonts w:asciiTheme="minorHAnsi" w:hAnsiTheme="minorHAnsi"/>
          <w:lang w:eastAsia="x-none"/>
        </w:rPr>
        <w:t>Z celkového počtu 129 PO je</w:t>
      </w:r>
      <w:ins w:id="91" w:author="Lenka Blumentrittová" w:date="2015-09-11T12:24:00Z">
        <w:r w:rsidR="00A67C66">
          <w:rPr>
            <w:rFonts w:asciiTheme="minorHAnsi" w:hAnsiTheme="minorHAnsi"/>
            <w:lang w:eastAsia="x-none"/>
          </w:rPr>
          <w:t xml:space="preserve"> </w:t>
        </w:r>
      </w:ins>
      <w:proofErr w:type="spellStart"/>
      <w:r w:rsidRPr="00B22368">
        <w:rPr>
          <w:rFonts w:asciiTheme="minorHAnsi" w:hAnsiTheme="minorHAnsi"/>
          <w:lang w:eastAsia="x-none"/>
        </w:rPr>
        <w:t>zparcovatelem</w:t>
      </w:r>
      <w:proofErr w:type="spellEnd"/>
      <w:r w:rsidRPr="00B22368">
        <w:rPr>
          <w:rFonts w:asciiTheme="minorHAnsi" w:hAnsiTheme="minorHAnsi"/>
          <w:lang w:eastAsia="x-none"/>
        </w:rPr>
        <w:t xml:space="preserve"> výkazu PAP 28 PO </w:t>
      </w:r>
      <w:proofErr w:type="spellStart"/>
      <w:r w:rsidRPr="00B22368">
        <w:rPr>
          <w:rFonts w:asciiTheme="minorHAnsi" w:hAnsiTheme="minorHAnsi"/>
          <w:lang w:eastAsia="x-none"/>
        </w:rPr>
        <w:t>tj</w:t>
      </w:r>
      <w:proofErr w:type="spellEnd"/>
      <w:r w:rsidRPr="00B22368">
        <w:rPr>
          <w:rFonts w:asciiTheme="minorHAnsi" w:hAnsiTheme="minorHAnsi"/>
          <w:lang w:eastAsia="x-none"/>
        </w:rPr>
        <w:t>, 22% organizací.</w:t>
      </w:r>
    </w:p>
    <w:p w:rsidR="005560BD" w:rsidRPr="00B22368" w:rsidRDefault="005560BD" w:rsidP="005560BD">
      <w:pPr>
        <w:rPr>
          <w:rFonts w:asciiTheme="minorHAnsi" w:hAnsiTheme="minorHAnsi"/>
          <w:lang w:eastAsia="x-none"/>
        </w:rPr>
      </w:pPr>
    </w:p>
    <w:p w:rsidR="00EC3FD3" w:rsidRDefault="00EC3FD3" w:rsidP="005560BD">
      <w:pPr>
        <w:rPr>
          <w:rFonts w:asciiTheme="minorHAnsi" w:hAnsiTheme="minorHAnsi"/>
          <w:lang w:eastAsia="x-none"/>
        </w:rPr>
      </w:pPr>
      <w:r w:rsidRPr="00B22368">
        <w:rPr>
          <w:rFonts w:asciiTheme="minorHAnsi" w:hAnsiTheme="minorHAnsi"/>
          <w:noProof/>
        </w:rPr>
        <w:drawing>
          <wp:inline distT="0" distB="0" distL="0" distR="0" wp14:anchorId="2EE002F4" wp14:editId="7D220BC3">
            <wp:extent cx="3088800" cy="1915200"/>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8800" cy="1915200"/>
                    </a:xfrm>
                    <a:prstGeom prst="rect">
                      <a:avLst/>
                    </a:prstGeom>
                  </pic:spPr>
                </pic:pic>
              </a:graphicData>
            </a:graphic>
          </wp:inline>
        </w:drawing>
      </w:r>
    </w:p>
    <w:p w:rsidR="005560BD" w:rsidRDefault="00F511B2" w:rsidP="00EC3FD3">
      <w:pPr>
        <w:pStyle w:val="Popisgrafu"/>
      </w:pPr>
      <w:r w:rsidRPr="00F511B2">
        <w:t>Graf</w:t>
      </w:r>
      <w:r w:rsidR="00D5641C">
        <w:t xml:space="preserve"> </w:t>
      </w:r>
      <w:proofErr w:type="gramStart"/>
      <w:r w:rsidR="00D5641C">
        <w:t>r</w:t>
      </w:r>
      <w:r w:rsidRPr="00F511B2">
        <w:t>ozložení  PO</w:t>
      </w:r>
      <w:proofErr w:type="gramEnd"/>
      <w:r w:rsidRPr="00F511B2">
        <w:t xml:space="preserve"> vzhledem k</w:t>
      </w:r>
      <w:r>
        <w:t> evidenci PAP</w:t>
      </w:r>
    </w:p>
    <w:p w:rsidR="006064FC" w:rsidRDefault="006064FC" w:rsidP="008312E2">
      <w:pPr>
        <w:pStyle w:val="Popistabulky"/>
        <w:numPr>
          <w:ilvl w:val="0"/>
          <w:numId w:val="0"/>
        </w:numPr>
        <w:ind w:left="926"/>
      </w:pPr>
    </w:p>
    <w:p w:rsidR="005560BD" w:rsidRPr="00B22368" w:rsidRDefault="005560BD" w:rsidP="004676EC">
      <w:pPr>
        <w:pStyle w:val="Nadpis4"/>
      </w:pPr>
      <w:bookmarkStart w:id="92" w:name="_Toc429681866"/>
      <w:r w:rsidRPr="00B22368">
        <w:t xml:space="preserve">PO </w:t>
      </w:r>
      <w:r w:rsidR="00F12E4D">
        <w:rPr>
          <w:lang w:val="cs-CZ"/>
        </w:rPr>
        <w:t xml:space="preserve">s </w:t>
      </w:r>
      <w:r w:rsidRPr="00B22368">
        <w:t>doplňkov</w:t>
      </w:r>
      <w:r w:rsidR="00F12E4D">
        <w:rPr>
          <w:lang w:val="cs-CZ"/>
        </w:rPr>
        <w:t>ou</w:t>
      </w:r>
      <w:r w:rsidRPr="00B22368">
        <w:t xml:space="preserve"> činnost</w:t>
      </w:r>
      <w:r w:rsidR="00F12E4D">
        <w:rPr>
          <w:lang w:val="cs-CZ"/>
        </w:rPr>
        <w:t>í</w:t>
      </w:r>
      <w:bookmarkEnd w:id="92"/>
    </w:p>
    <w:p w:rsidR="005560BD" w:rsidRPr="00B22368" w:rsidRDefault="005560BD" w:rsidP="005560BD">
      <w:pPr>
        <w:rPr>
          <w:rFonts w:asciiTheme="minorHAnsi" w:hAnsiTheme="minorHAnsi"/>
          <w:lang w:eastAsia="x-none"/>
        </w:rPr>
      </w:pPr>
      <w:proofErr w:type="spellStart"/>
      <w:r w:rsidRPr="00B22368">
        <w:rPr>
          <w:rFonts w:asciiTheme="minorHAnsi" w:hAnsiTheme="minorHAnsi"/>
          <w:lang w:eastAsia="x-none"/>
        </w:rPr>
        <w:t>Doplňlkovo</w:t>
      </w:r>
      <w:ins w:id="93" w:author="Lenka Blumentrittová" w:date="2015-09-11T12:25:00Z">
        <w:r w:rsidR="00A67C66">
          <w:rPr>
            <w:rFonts w:asciiTheme="minorHAnsi" w:hAnsiTheme="minorHAnsi"/>
            <w:lang w:eastAsia="x-none"/>
          </w:rPr>
          <w:t>u</w:t>
        </w:r>
      </w:ins>
      <w:proofErr w:type="spellEnd"/>
      <w:r w:rsidRPr="00B22368">
        <w:rPr>
          <w:rFonts w:asciiTheme="minorHAnsi" w:hAnsiTheme="minorHAnsi"/>
          <w:lang w:eastAsia="x-none"/>
        </w:rPr>
        <w:t xml:space="preserve"> činnosti se zabývá 81 PO tj. 63% z celkového počtu 129 PO.</w:t>
      </w:r>
    </w:p>
    <w:p w:rsidR="005560BD" w:rsidRPr="00B22368" w:rsidRDefault="005560BD" w:rsidP="005560BD">
      <w:pPr>
        <w:rPr>
          <w:rFonts w:asciiTheme="minorHAnsi" w:hAnsiTheme="minorHAnsi"/>
          <w:lang w:eastAsia="x-none"/>
        </w:rPr>
      </w:pPr>
    </w:p>
    <w:p w:rsidR="005560BD" w:rsidRPr="00B22368" w:rsidRDefault="005560BD" w:rsidP="005560BD">
      <w:pPr>
        <w:rPr>
          <w:rFonts w:asciiTheme="minorHAnsi" w:hAnsiTheme="minorHAnsi"/>
          <w:lang w:val="x-none" w:eastAsia="x-none"/>
        </w:rPr>
      </w:pPr>
      <w:r w:rsidRPr="00B22368">
        <w:rPr>
          <w:rFonts w:asciiTheme="minorHAnsi" w:hAnsiTheme="minorHAnsi"/>
          <w:noProof/>
        </w:rPr>
        <w:drawing>
          <wp:inline distT="0" distB="0" distL="0" distR="0" wp14:anchorId="65776FF1" wp14:editId="69459E8A">
            <wp:extent cx="3087370" cy="1900221"/>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1452" cy="1933507"/>
                    </a:xfrm>
                    <a:prstGeom prst="rect">
                      <a:avLst/>
                    </a:prstGeom>
                    <a:noFill/>
                  </pic:spPr>
                </pic:pic>
              </a:graphicData>
            </a:graphic>
          </wp:inline>
        </w:drawing>
      </w:r>
    </w:p>
    <w:p w:rsidR="00F511B2" w:rsidRDefault="00F511B2" w:rsidP="008312E2">
      <w:pPr>
        <w:pStyle w:val="Popisgrafu"/>
      </w:pPr>
      <w:r w:rsidRPr="00F511B2">
        <w:t>Graf</w:t>
      </w:r>
      <w:r w:rsidR="00D5641C">
        <w:t xml:space="preserve"> r</w:t>
      </w:r>
      <w:r w:rsidRPr="00F511B2">
        <w:t xml:space="preserve">ozložení </w:t>
      </w:r>
      <w:r>
        <w:t>počtu</w:t>
      </w:r>
      <w:r w:rsidRPr="00F511B2">
        <w:t xml:space="preserve"> PO vzhledem k</w:t>
      </w:r>
      <w:r>
        <w:t> evidenci doplňkové činnosti</w:t>
      </w:r>
    </w:p>
    <w:p w:rsidR="005560BD" w:rsidRPr="00B22368" w:rsidRDefault="005560BD" w:rsidP="005560BD">
      <w:pPr>
        <w:rPr>
          <w:rFonts w:asciiTheme="minorHAnsi" w:hAnsiTheme="minorHAnsi"/>
          <w:lang w:val="x-none" w:eastAsia="x-none"/>
        </w:rPr>
      </w:pPr>
    </w:p>
    <w:p w:rsidR="005560BD" w:rsidRPr="00B22368" w:rsidRDefault="005560BD" w:rsidP="004676EC">
      <w:pPr>
        <w:pStyle w:val="Nadpis4"/>
      </w:pPr>
      <w:bookmarkStart w:id="94" w:name="_Toc429681867"/>
      <w:r w:rsidRPr="00B22368">
        <w:t>PO</w:t>
      </w:r>
      <w:r w:rsidR="00180C51">
        <w:t xml:space="preserve"> </w:t>
      </w:r>
      <w:r w:rsidR="00F12E4D">
        <w:t xml:space="preserve">s účty v cizí </w:t>
      </w:r>
      <w:del w:id="95" w:author="Lenka Blumentrittová" w:date="2015-09-11T12:25:00Z">
        <w:r w:rsidR="00F12E4D" w:rsidDel="00EE707C">
          <w:delText xml:space="preserve"> </w:delText>
        </w:r>
      </w:del>
      <w:r w:rsidR="00F12E4D">
        <w:t>měně</w:t>
      </w:r>
      <w:bookmarkEnd w:id="94"/>
    </w:p>
    <w:p w:rsidR="005560BD" w:rsidRPr="00B22368" w:rsidRDefault="005560BD" w:rsidP="005560BD">
      <w:pPr>
        <w:rPr>
          <w:rFonts w:asciiTheme="minorHAnsi" w:hAnsiTheme="minorHAnsi"/>
          <w:lang w:eastAsia="x-none"/>
        </w:rPr>
      </w:pPr>
      <w:r w:rsidRPr="00B22368">
        <w:rPr>
          <w:rFonts w:asciiTheme="minorHAnsi" w:hAnsiTheme="minorHAnsi"/>
          <w:lang w:eastAsia="x-none"/>
        </w:rPr>
        <w:t>S cizí měnou pracuje celkem 22 PO tj. 17% z celkového počtu PO.</w:t>
      </w:r>
    </w:p>
    <w:p w:rsidR="005560BD" w:rsidRPr="00B22368" w:rsidRDefault="005560BD" w:rsidP="005560BD">
      <w:pPr>
        <w:rPr>
          <w:rFonts w:asciiTheme="minorHAnsi" w:hAnsiTheme="minorHAnsi"/>
          <w:lang w:eastAsia="x-none"/>
        </w:rPr>
      </w:pPr>
    </w:p>
    <w:p w:rsidR="005560BD" w:rsidRPr="00B22368" w:rsidRDefault="005560BD" w:rsidP="005560BD">
      <w:pPr>
        <w:rPr>
          <w:rFonts w:asciiTheme="minorHAnsi" w:hAnsiTheme="minorHAnsi"/>
          <w:lang w:val="x-none" w:eastAsia="x-none"/>
        </w:rPr>
      </w:pPr>
      <w:r w:rsidRPr="00B22368">
        <w:rPr>
          <w:rFonts w:asciiTheme="minorHAnsi" w:hAnsiTheme="minorHAnsi"/>
          <w:noProof/>
        </w:rPr>
        <w:drawing>
          <wp:inline distT="0" distB="0" distL="0" distR="0" wp14:anchorId="6AA1A07B" wp14:editId="15B52237">
            <wp:extent cx="3227705" cy="18880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675" cy="1907931"/>
                    </a:xfrm>
                    <a:prstGeom prst="rect">
                      <a:avLst/>
                    </a:prstGeom>
                    <a:noFill/>
                  </pic:spPr>
                </pic:pic>
              </a:graphicData>
            </a:graphic>
          </wp:inline>
        </w:drawing>
      </w:r>
    </w:p>
    <w:p w:rsidR="00F511B2" w:rsidRDefault="00F511B2" w:rsidP="008312E2">
      <w:pPr>
        <w:pStyle w:val="Popisgrafu"/>
      </w:pPr>
      <w:r w:rsidRPr="00F511B2">
        <w:t>Graf</w:t>
      </w:r>
      <w:r w:rsidR="00D5641C">
        <w:t xml:space="preserve"> r</w:t>
      </w:r>
      <w:r w:rsidRPr="00F511B2">
        <w:t xml:space="preserve">ozložení </w:t>
      </w:r>
      <w:r>
        <w:t>počtu</w:t>
      </w:r>
      <w:r w:rsidRPr="00F511B2">
        <w:t xml:space="preserve"> PO vzhledem k</w:t>
      </w:r>
      <w:r>
        <w:t> používání účtů v cizí měně</w:t>
      </w:r>
    </w:p>
    <w:p w:rsidR="00CE132F" w:rsidRDefault="005560BD" w:rsidP="004676EC">
      <w:pPr>
        <w:pStyle w:val="Nadpis4"/>
      </w:pPr>
      <w:bookmarkStart w:id="96" w:name="_Toc429681868"/>
      <w:r>
        <w:rPr>
          <w:lang w:val="cs-CZ"/>
        </w:rPr>
        <w:lastRenderedPageBreak/>
        <w:t xml:space="preserve">Stav </w:t>
      </w:r>
      <w:r w:rsidR="00CE132F" w:rsidRPr="00210496">
        <w:t>internetového připojení PO</w:t>
      </w:r>
      <w:bookmarkEnd w:id="96"/>
    </w:p>
    <w:p w:rsidR="00121F8E" w:rsidRPr="00121F8E" w:rsidRDefault="00121F8E" w:rsidP="00121F8E">
      <w:pPr>
        <w:rPr>
          <w:rFonts w:asciiTheme="minorHAnsi" w:hAnsiTheme="minorHAnsi" w:cs="Times New Roman"/>
          <w:szCs w:val="22"/>
        </w:rPr>
      </w:pPr>
      <w:r w:rsidRPr="00121F8E">
        <w:rPr>
          <w:rFonts w:asciiTheme="minorHAnsi" w:hAnsiTheme="minorHAnsi" w:cs="Times New Roman"/>
          <w:szCs w:val="22"/>
        </w:rPr>
        <w:t>Uživatelé</w:t>
      </w:r>
      <w:r w:rsidR="007127D9">
        <w:rPr>
          <w:rFonts w:asciiTheme="minorHAnsi" w:hAnsiTheme="minorHAnsi" w:cs="Times New Roman"/>
          <w:szCs w:val="22"/>
        </w:rPr>
        <w:t xml:space="preserve"> z</w:t>
      </w:r>
      <w:r w:rsidRPr="00121F8E">
        <w:rPr>
          <w:rFonts w:asciiTheme="minorHAnsi" w:hAnsiTheme="minorHAnsi" w:cs="Times New Roman"/>
          <w:szCs w:val="22"/>
        </w:rPr>
        <w:t xml:space="preserve"> jednotlivých PO jsou rozmístěni celkem </w:t>
      </w:r>
      <w:proofErr w:type="gramStart"/>
      <w:r w:rsidRPr="00121F8E">
        <w:rPr>
          <w:rFonts w:asciiTheme="minorHAnsi" w:hAnsiTheme="minorHAnsi" w:cs="Times New Roman"/>
          <w:szCs w:val="22"/>
        </w:rPr>
        <w:t>ve 1</w:t>
      </w:r>
      <w:r w:rsidR="000C7C82">
        <w:rPr>
          <w:rFonts w:asciiTheme="minorHAnsi" w:hAnsiTheme="minorHAnsi" w:cs="Times New Roman"/>
          <w:szCs w:val="22"/>
        </w:rPr>
        <w:t>81</w:t>
      </w:r>
      <w:proofErr w:type="gramEnd"/>
      <w:r w:rsidRPr="00121F8E">
        <w:rPr>
          <w:rFonts w:asciiTheme="minorHAnsi" w:hAnsiTheme="minorHAnsi" w:cs="Times New Roman"/>
          <w:szCs w:val="22"/>
        </w:rPr>
        <w:t xml:space="preserve">-ti lokalitách </w:t>
      </w:r>
      <w:proofErr w:type="spellStart"/>
      <w:r w:rsidRPr="00121F8E">
        <w:rPr>
          <w:rFonts w:asciiTheme="minorHAnsi" w:hAnsiTheme="minorHAnsi" w:cs="Times New Roman"/>
          <w:szCs w:val="22"/>
        </w:rPr>
        <w:t>Králove</w:t>
      </w:r>
      <w:ins w:id="97" w:author="Lenka Blumentrittová" w:date="2015-09-11T12:25:00Z">
        <w:r w:rsidR="00EE707C">
          <w:rPr>
            <w:rFonts w:asciiTheme="minorHAnsi" w:hAnsiTheme="minorHAnsi" w:cs="Times New Roman"/>
            <w:szCs w:val="22"/>
          </w:rPr>
          <w:t>é</w:t>
        </w:r>
      </w:ins>
      <w:r w:rsidRPr="00121F8E">
        <w:rPr>
          <w:rFonts w:asciiTheme="minorHAnsi" w:hAnsiTheme="minorHAnsi" w:cs="Times New Roman"/>
          <w:szCs w:val="22"/>
        </w:rPr>
        <w:t>hradeckého</w:t>
      </w:r>
      <w:proofErr w:type="spellEnd"/>
      <w:r w:rsidRPr="00121F8E">
        <w:rPr>
          <w:rFonts w:asciiTheme="minorHAnsi" w:hAnsiTheme="minorHAnsi" w:cs="Times New Roman"/>
          <w:szCs w:val="22"/>
        </w:rPr>
        <w:t xml:space="preserve"> kraje. Většina uvedla, že pracuje na stanicích s přístupem k internetové síti. Jednotlivé lokality PO, ze kterých uživatelé budou přistupovat k JEKIS, mají rozdílná internetová připojení s podílem rychlostí uvedeným v následující tabulce</w:t>
      </w:r>
    </w:p>
    <w:p w:rsidR="00121F8E" w:rsidRDefault="00121F8E" w:rsidP="00CE132F">
      <w:pPr>
        <w:pStyle w:val="Zkladntext1"/>
        <w:rPr>
          <w:sz w:val="22"/>
        </w:rPr>
      </w:pPr>
    </w:p>
    <w:tbl>
      <w:tblPr>
        <w:tblW w:w="79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7"/>
        <w:gridCol w:w="1321"/>
        <w:gridCol w:w="1321"/>
        <w:gridCol w:w="1321"/>
        <w:gridCol w:w="1321"/>
      </w:tblGrid>
      <w:tr w:rsidR="00121F8E" w:rsidRPr="00121F8E" w:rsidTr="000C7C82">
        <w:trPr>
          <w:trHeight w:val="300"/>
        </w:trPr>
        <w:tc>
          <w:tcPr>
            <w:tcW w:w="2637" w:type="dxa"/>
            <w:shd w:val="clear" w:color="auto" w:fill="BDD6EE" w:themeFill="accent1" w:themeFillTint="66"/>
            <w:noWrap/>
            <w:vAlign w:val="bottom"/>
            <w:hideMark/>
          </w:tcPr>
          <w:p w:rsidR="00121F8E" w:rsidRPr="00121F8E" w:rsidRDefault="00121F8E" w:rsidP="00121F8E">
            <w:pPr>
              <w:jc w:val="right"/>
              <w:rPr>
                <w:rFonts w:cs="Times New Roman"/>
                <w:b/>
                <w:color w:val="000000"/>
              </w:rPr>
            </w:pPr>
            <w:r w:rsidRPr="00121F8E">
              <w:rPr>
                <w:rFonts w:cs="Times New Roman"/>
                <w:b/>
                <w:color w:val="000000"/>
              </w:rPr>
              <w:t>Rychlost připojení (Mbps) </w:t>
            </w:r>
          </w:p>
        </w:tc>
        <w:tc>
          <w:tcPr>
            <w:tcW w:w="1321" w:type="dxa"/>
            <w:shd w:val="clear" w:color="auto" w:fill="BDD6EE" w:themeFill="accent1" w:themeFillTint="66"/>
            <w:noWrap/>
            <w:vAlign w:val="bottom"/>
            <w:hideMark/>
          </w:tcPr>
          <w:p w:rsidR="00121F8E" w:rsidRPr="00121F8E" w:rsidRDefault="00121F8E" w:rsidP="00121F8E">
            <w:pPr>
              <w:jc w:val="right"/>
              <w:rPr>
                <w:rFonts w:cs="Times New Roman"/>
                <w:b/>
                <w:color w:val="000000"/>
              </w:rPr>
            </w:pPr>
            <w:proofErr w:type="spellStart"/>
            <w:r w:rsidRPr="00121F8E">
              <w:rPr>
                <w:rFonts w:cs="Times New Roman"/>
                <w:b/>
                <w:color w:val="000000"/>
              </w:rPr>
              <w:t>upload</w:t>
            </w:r>
            <w:proofErr w:type="spellEnd"/>
          </w:p>
        </w:tc>
        <w:tc>
          <w:tcPr>
            <w:tcW w:w="1321" w:type="dxa"/>
            <w:shd w:val="clear" w:color="auto" w:fill="BDD6EE" w:themeFill="accent1" w:themeFillTint="66"/>
            <w:noWrap/>
            <w:vAlign w:val="bottom"/>
            <w:hideMark/>
          </w:tcPr>
          <w:p w:rsidR="00121F8E" w:rsidRPr="00121F8E" w:rsidRDefault="00121F8E" w:rsidP="00121F8E">
            <w:pPr>
              <w:jc w:val="right"/>
              <w:rPr>
                <w:rFonts w:cs="Times New Roman"/>
                <w:b/>
                <w:color w:val="000000"/>
              </w:rPr>
            </w:pPr>
            <w:proofErr w:type="spellStart"/>
            <w:r w:rsidRPr="00121F8E">
              <w:rPr>
                <w:rFonts w:cs="Times New Roman"/>
                <w:b/>
                <w:color w:val="000000"/>
              </w:rPr>
              <w:t>download</w:t>
            </w:r>
            <w:proofErr w:type="spellEnd"/>
          </w:p>
        </w:tc>
        <w:tc>
          <w:tcPr>
            <w:tcW w:w="1321" w:type="dxa"/>
            <w:shd w:val="clear" w:color="auto" w:fill="BDD6EE" w:themeFill="accent1" w:themeFillTint="66"/>
            <w:noWrap/>
            <w:vAlign w:val="bottom"/>
            <w:hideMark/>
          </w:tcPr>
          <w:p w:rsidR="00121F8E" w:rsidRPr="00121F8E" w:rsidRDefault="00121F8E" w:rsidP="00121F8E">
            <w:pPr>
              <w:rPr>
                <w:rFonts w:cs="Times New Roman"/>
                <w:b/>
                <w:color w:val="000000"/>
                <w:lang w:val="en-US"/>
              </w:rPr>
            </w:pPr>
            <w:r w:rsidRPr="00121F8E">
              <w:rPr>
                <w:rFonts w:cs="Times New Roman"/>
                <w:b/>
                <w:color w:val="000000"/>
              </w:rPr>
              <w:t> </w:t>
            </w:r>
            <w:r w:rsidRPr="00121F8E">
              <w:rPr>
                <w:rFonts w:cs="Times New Roman"/>
                <w:b/>
                <w:color w:val="000000"/>
                <w:lang w:val="en-US"/>
              </w:rPr>
              <w:t>% upload</w:t>
            </w:r>
          </w:p>
        </w:tc>
        <w:tc>
          <w:tcPr>
            <w:tcW w:w="1321" w:type="dxa"/>
            <w:shd w:val="clear" w:color="auto" w:fill="BDD6EE" w:themeFill="accent1" w:themeFillTint="66"/>
            <w:noWrap/>
            <w:vAlign w:val="bottom"/>
            <w:hideMark/>
          </w:tcPr>
          <w:p w:rsidR="00121F8E" w:rsidRPr="00121F8E" w:rsidRDefault="00121F8E" w:rsidP="00121F8E">
            <w:pPr>
              <w:rPr>
                <w:rFonts w:cs="Times New Roman"/>
                <w:b/>
                <w:color w:val="000000"/>
              </w:rPr>
            </w:pPr>
            <w:r w:rsidRPr="00121F8E">
              <w:rPr>
                <w:rFonts w:cs="Times New Roman"/>
                <w:b/>
                <w:color w:val="000000"/>
              </w:rPr>
              <w:t xml:space="preserve"> % </w:t>
            </w:r>
            <w:proofErr w:type="spellStart"/>
            <w:r w:rsidRPr="00121F8E">
              <w:rPr>
                <w:rFonts w:cs="Times New Roman"/>
                <w:b/>
                <w:color w:val="000000"/>
              </w:rPr>
              <w:t>download</w:t>
            </w:r>
            <w:proofErr w:type="spellEnd"/>
          </w:p>
        </w:tc>
      </w:tr>
      <w:tr w:rsidR="000C7C82" w:rsidRPr="00D62041" w:rsidTr="00776861">
        <w:trPr>
          <w:trHeight w:val="300"/>
        </w:trPr>
        <w:tc>
          <w:tcPr>
            <w:tcW w:w="2637" w:type="dxa"/>
            <w:shd w:val="clear" w:color="auto" w:fill="auto"/>
            <w:noWrap/>
            <w:vAlign w:val="bottom"/>
            <w:hideMark/>
          </w:tcPr>
          <w:p w:rsidR="000C7C82" w:rsidRPr="00D62041" w:rsidRDefault="000C7C82" w:rsidP="000C7C82">
            <w:pPr>
              <w:rPr>
                <w:rFonts w:cs="Times New Roman"/>
                <w:color w:val="000000"/>
              </w:rPr>
            </w:pPr>
            <w:r w:rsidRPr="00D62041">
              <w:rPr>
                <w:rFonts w:cs="Times New Roman"/>
                <w:color w:val="000000"/>
              </w:rPr>
              <w:t>0 a</w:t>
            </w:r>
            <w:r>
              <w:rPr>
                <w:rFonts w:cs="Times New Roman"/>
                <w:color w:val="000000"/>
              </w:rPr>
              <w:t xml:space="preserve">ž </w:t>
            </w:r>
            <w:r w:rsidRPr="00D62041">
              <w:rPr>
                <w:rFonts w:cs="Times New Roman"/>
                <w:color w:val="000000"/>
              </w:rPr>
              <w:t>1</w:t>
            </w:r>
          </w:p>
        </w:tc>
        <w:tc>
          <w:tcPr>
            <w:tcW w:w="1321" w:type="dxa"/>
            <w:shd w:val="clear" w:color="auto" w:fill="auto"/>
            <w:noWrap/>
            <w:hideMark/>
          </w:tcPr>
          <w:p w:rsidR="000C7C82" w:rsidRPr="00D62041" w:rsidRDefault="000C7C82" w:rsidP="000C7C82">
            <w:pPr>
              <w:jc w:val="right"/>
              <w:rPr>
                <w:rFonts w:cs="Times New Roman"/>
                <w:color w:val="000000"/>
              </w:rPr>
            </w:pPr>
            <w:r w:rsidRPr="0080749B">
              <w:t>24</w:t>
            </w:r>
          </w:p>
        </w:tc>
        <w:tc>
          <w:tcPr>
            <w:tcW w:w="1321" w:type="dxa"/>
            <w:shd w:val="clear" w:color="auto" w:fill="auto"/>
            <w:noWrap/>
            <w:hideMark/>
          </w:tcPr>
          <w:p w:rsidR="000C7C82" w:rsidRPr="00D62041" w:rsidRDefault="000C7C82" w:rsidP="000C7C82">
            <w:pPr>
              <w:jc w:val="right"/>
              <w:rPr>
                <w:rFonts w:cs="Times New Roman"/>
                <w:color w:val="000000"/>
              </w:rPr>
            </w:pPr>
            <w:r w:rsidRPr="002D4566">
              <w:t>11</w:t>
            </w:r>
          </w:p>
        </w:tc>
        <w:tc>
          <w:tcPr>
            <w:tcW w:w="1321" w:type="dxa"/>
            <w:shd w:val="clear" w:color="auto" w:fill="auto"/>
            <w:noWrap/>
            <w:hideMark/>
          </w:tcPr>
          <w:p w:rsidR="000C7C82" w:rsidRPr="00D62041" w:rsidRDefault="000C7C82" w:rsidP="000C7C82">
            <w:pPr>
              <w:jc w:val="right"/>
              <w:rPr>
                <w:rFonts w:cs="Times New Roman"/>
                <w:color w:val="000000"/>
              </w:rPr>
            </w:pPr>
            <w:r w:rsidRPr="0046566C">
              <w:t>13,2</w:t>
            </w:r>
            <w:r>
              <w:t>6</w:t>
            </w:r>
          </w:p>
        </w:tc>
        <w:tc>
          <w:tcPr>
            <w:tcW w:w="1321" w:type="dxa"/>
            <w:shd w:val="clear" w:color="auto" w:fill="auto"/>
            <w:noWrap/>
            <w:hideMark/>
          </w:tcPr>
          <w:p w:rsidR="000C7C82" w:rsidRPr="00D62041" w:rsidRDefault="000C7C82" w:rsidP="000C7C82">
            <w:pPr>
              <w:jc w:val="right"/>
              <w:rPr>
                <w:rFonts w:cs="Times New Roman"/>
                <w:color w:val="000000"/>
              </w:rPr>
            </w:pPr>
            <w:r w:rsidRPr="006274E8">
              <w:t>6,0</w:t>
            </w:r>
            <w:r>
              <w:t>8</w:t>
            </w:r>
          </w:p>
        </w:tc>
      </w:tr>
      <w:tr w:rsidR="000C7C82" w:rsidRPr="00D62041" w:rsidTr="00776861">
        <w:trPr>
          <w:trHeight w:val="300"/>
        </w:trPr>
        <w:tc>
          <w:tcPr>
            <w:tcW w:w="2637" w:type="dxa"/>
            <w:shd w:val="clear" w:color="auto" w:fill="auto"/>
            <w:noWrap/>
            <w:vAlign w:val="bottom"/>
            <w:hideMark/>
          </w:tcPr>
          <w:p w:rsidR="000C7C82" w:rsidRPr="00D62041" w:rsidRDefault="000C7C82" w:rsidP="000C7C82">
            <w:pPr>
              <w:rPr>
                <w:rFonts w:cs="Times New Roman"/>
                <w:color w:val="000000"/>
              </w:rPr>
            </w:pPr>
            <w:r w:rsidRPr="00D62041">
              <w:rPr>
                <w:rFonts w:cs="Times New Roman"/>
                <w:color w:val="000000"/>
              </w:rPr>
              <w:t>1 a</w:t>
            </w:r>
            <w:r>
              <w:rPr>
                <w:rFonts w:cs="Times New Roman"/>
                <w:color w:val="000000"/>
              </w:rPr>
              <w:t>ž</w:t>
            </w:r>
            <w:r w:rsidRPr="00D62041">
              <w:rPr>
                <w:rFonts w:cs="Times New Roman"/>
                <w:color w:val="000000"/>
              </w:rPr>
              <w:t xml:space="preserve"> 5</w:t>
            </w:r>
          </w:p>
        </w:tc>
        <w:tc>
          <w:tcPr>
            <w:tcW w:w="1321" w:type="dxa"/>
            <w:shd w:val="clear" w:color="auto" w:fill="auto"/>
            <w:noWrap/>
            <w:hideMark/>
          </w:tcPr>
          <w:p w:rsidR="000C7C82" w:rsidRPr="00D62041" w:rsidRDefault="000C7C82" w:rsidP="000C7C82">
            <w:pPr>
              <w:jc w:val="right"/>
              <w:rPr>
                <w:rFonts w:cs="Times New Roman"/>
                <w:color w:val="000000"/>
              </w:rPr>
            </w:pPr>
            <w:r w:rsidRPr="0080749B">
              <w:t>42</w:t>
            </w:r>
          </w:p>
        </w:tc>
        <w:tc>
          <w:tcPr>
            <w:tcW w:w="1321" w:type="dxa"/>
            <w:shd w:val="clear" w:color="auto" w:fill="auto"/>
            <w:noWrap/>
            <w:hideMark/>
          </w:tcPr>
          <w:p w:rsidR="000C7C82" w:rsidRPr="00D62041" w:rsidRDefault="000C7C82" w:rsidP="000C7C82">
            <w:pPr>
              <w:jc w:val="right"/>
              <w:rPr>
                <w:rFonts w:cs="Times New Roman"/>
                <w:color w:val="000000"/>
              </w:rPr>
            </w:pPr>
            <w:r w:rsidRPr="002D4566">
              <w:t>20</w:t>
            </w:r>
          </w:p>
        </w:tc>
        <w:tc>
          <w:tcPr>
            <w:tcW w:w="1321" w:type="dxa"/>
            <w:shd w:val="clear" w:color="auto" w:fill="auto"/>
            <w:noWrap/>
            <w:hideMark/>
          </w:tcPr>
          <w:p w:rsidR="000C7C82" w:rsidRPr="00D62041" w:rsidRDefault="000C7C82" w:rsidP="000C7C82">
            <w:pPr>
              <w:jc w:val="right"/>
              <w:rPr>
                <w:rFonts w:cs="Times New Roman"/>
                <w:color w:val="000000"/>
              </w:rPr>
            </w:pPr>
            <w:r w:rsidRPr="0046566C">
              <w:t>23,20</w:t>
            </w:r>
          </w:p>
        </w:tc>
        <w:tc>
          <w:tcPr>
            <w:tcW w:w="1321" w:type="dxa"/>
            <w:shd w:val="clear" w:color="auto" w:fill="auto"/>
            <w:noWrap/>
            <w:hideMark/>
          </w:tcPr>
          <w:p w:rsidR="000C7C82" w:rsidRPr="00D62041" w:rsidRDefault="000C7C82" w:rsidP="000C7C82">
            <w:pPr>
              <w:jc w:val="right"/>
              <w:rPr>
                <w:rFonts w:cs="Times New Roman"/>
                <w:color w:val="000000"/>
              </w:rPr>
            </w:pPr>
            <w:r w:rsidRPr="006274E8">
              <w:t>11,0</w:t>
            </w:r>
            <w:r>
              <w:t>5</w:t>
            </w:r>
          </w:p>
        </w:tc>
      </w:tr>
      <w:tr w:rsidR="000C7C82" w:rsidRPr="00D62041" w:rsidTr="00776861">
        <w:trPr>
          <w:trHeight w:val="300"/>
        </w:trPr>
        <w:tc>
          <w:tcPr>
            <w:tcW w:w="2637" w:type="dxa"/>
            <w:shd w:val="clear" w:color="auto" w:fill="auto"/>
            <w:noWrap/>
            <w:vAlign w:val="bottom"/>
            <w:hideMark/>
          </w:tcPr>
          <w:p w:rsidR="000C7C82" w:rsidRPr="00D62041" w:rsidRDefault="000C7C82" w:rsidP="000C7C82">
            <w:pPr>
              <w:rPr>
                <w:rFonts w:cs="Times New Roman"/>
                <w:color w:val="000000"/>
              </w:rPr>
            </w:pPr>
            <w:r w:rsidRPr="00D62041">
              <w:rPr>
                <w:rFonts w:cs="Times New Roman"/>
                <w:color w:val="000000"/>
              </w:rPr>
              <w:t>5 a</w:t>
            </w:r>
            <w:r>
              <w:rPr>
                <w:rFonts w:cs="Times New Roman"/>
                <w:color w:val="000000"/>
              </w:rPr>
              <w:t>ž</w:t>
            </w:r>
            <w:r w:rsidRPr="00D62041">
              <w:rPr>
                <w:rFonts w:cs="Times New Roman"/>
                <w:color w:val="000000"/>
              </w:rPr>
              <w:t xml:space="preserve"> 10</w:t>
            </w:r>
          </w:p>
        </w:tc>
        <w:tc>
          <w:tcPr>
            <w:tcW w:w="1321" w:type="dxa"/>
            <w:shd w:val="clear" w:color="auto" w:fill="auto"/>
            <w:noWrap/>
            <w:hideMark/>
          </w:tcPr>
          <w:p w:rsidR="000C7C82" w:rsidRPr="00D62041" w:rsidRDefault="000C7C82" w:rsidP="000C7C82">
            <w:pPr>
              <w:jc w:val="right"/>
              <w:rPr>
                <w:rFonts w:cs="Times New Roman"/>
                <w:color w:val="000000"/>
              </w:rPr>
            </w:pPr>
            <w:r w:rsidRPr="0080749B">
              <w:t>21</w:t>
            </w:r>
          </w:p>
        </w:tc>
        <w:tc>
          <w:tcPr>
            <w:tcW w:w="1321" w:type="dxa"/>
            <w:shd w:val="clear" w:color="auto" w:fill="auto"/>
            <w:noWrap/>
            <w:hideMark/>
          </w:tcPr>
          <w:p w:rsidR="000C7C82" w:rsidRPr="00D62041" w:rsidRDefault="000C7C82" w:rsidP="000C7C82">
            <w:pPr>
              <w:jc w:val="right"/>
              <w:rPr>
                <w:rFonts w:cs="Times New Roman"/>
                <w:color w:val="000000"/>
              </w:rPr>
            </w:pPr>
            <w:r w:rsidRPr="002D4566">
              <w:t>36</w:t>
            </w:r>
          </w:p>
        </w:tc>
        <w:tc>
          <w:tcPr>
            <w:tcW w:w="1321" w:type="dxa"/>
            <w:shd w:val="clear" w:color="auto" w:fill="auto"/>
            <w:noWrap/>
            <w:hideMark/>
          </w:tcPr>
          <w:p w:rsidR="000C7C82" w:rsidRPr="00D62041" w:rsidRDefault="000C7C82" w:rsidP="000C7C82">
            <w:pPr>
              <w:jc w:val="right"/>
              <w:rPr>
                <w:rFonts w:cs="Times New Roman"/>
                <w:color w:val="000000"/>
              </w:rPr>
            </w:pPr>
            <w:r w:rsidRPr="0046566C">
              <w:t>11,60</w:t>
            </w:r>
          </w:p>
        </w:tc>
        <w:tc>
          <w:tcPr>
            <w:tcW w:w="1321" w:type="dxa"/>
            <w:shd w:val="clear" w:color="auto" w:fill="auto"/>
            <w:noWrap/>
            <w:hideMark/>
          </w:tcPr>
          <w:p w:rsidR="000C7C82" w:rsidRPr="00D62041" w:rsidRDefault="000C7C82" w:rsidP="000C7C82">
            <w:pPr>
              <w:jc w:val="right"/>
              <w:rPr>
                <w:rFonts w:cs="Times New Roman"/>
                <w:color w:val="000000"/>
              </w:rPr>
            </w:pPr>
            <w:r w:rsidRPr="006274E8">
              <w:t>19,8</w:t>
            </w:r>
            <w:r>
              <w:t>9</w:t>
            </w:r>
          </w:p>
        </w:tc>
      </w:tr>
      <w:tr w:rsidR="000C7C82" w:rsidRPr="00D62041" w:rsidTr="00776861">
        <w:trPr>
          <w:trHeight w:val="300"/>
        </w:trPr>
        <w:tc>
          <w:tcPr>
            <w:tcW w:w="2637" w:type="dxa"/>
            <w:shd w:val="clear" w:color="auto" w:fill="auto"/>
            <w:noWrap/>
            <w:vAlign w:val="bottom"/>
            <w:hideMark/>
          </w:tcPr>
          <w:p w:rsidR="000C7C82" w:rsidRPr="00D62041" w:rsidRDefault="000C7C82" w:rsidP="000C7C82">
            <w:pPr>
              <w:rPr>
                <w:rFonts w:cs="Times New Roman"/>
                <w:color w:val="000000"/>
              </w:rPr>
            </w:pPr>
            <w:r w:rsidRPr="00D62041">
              <w:rPr>
                <w:rFonts w:cs="Times New Roman"/>
                <w:color w:val="000000"/>
              </w:rPr>
              <w:t>10 a</w:t>
            </w:r>
            <w:r>
              <w:rPr>
                <w:rFonts w:cs="Times New Roman"/>
                <w:color w:val="000000"/>
              </w:rPr>
              <w:t>ž</w:t>
            </w:r>
            <w:r w:rsidRPr="00D62041">
              <w:rPr>
                <w:rFonts w:cs="Times New Roman"/>
                <w:color w:val="000000"/>
              </w:rPr>
              <w:t xml:space="preserve"> 50</w:t>
            </w:r>
          </w:p>
        </w:tc>
        <w:tc>
          <w:tcPr>
            <w:tcW w:w="1321" w:type="dxa"/>
            <w:shd w:val="clear" w:color="auto" w:fill="auto"/>
            <w:noWrap/>
            <w:hideMark/>
          </w:tcPr>
          <w:p w:rsidR="000C7C82" w:rsidRPr="00D62041" w:rsidRDefault="000C7C82" w:rsidP="000C7C82">
            <w:pPr>
              <w:jc w:val="right"/>
              <w:rPr>
                <w:rFonts w:cs="Times New Roman"/>
                <w:color w:val="000000"/>
              </w:rPr>
            </w:pPr>
            <w:r w:rsidRPr="0080749B">
              <w:t>62</w:t>
            </w:r>
          </w:p>
        </w:tc>
        <w:tc>
          <w:tcPr>
            <w:tcW w:w="1321" w:type="dxa"/>
            <w:shd w:val="clear" w:color="auto" w:fill="auto"/>
            <w:noWrap/>
            <w:hideMark/>
          </w:tcPr>
          <w:p w:rsidR="000C7C82" w:rsidRPr="00D62041" w:rsidRDefault="000C7C82" w:rsidP="000C7C82">
            <w:pPr>
              <w:jc w:val="right"/>
              <w:rPr>
                <w:rFonts w:cs="Times New Roman"/>
                <w:color w:val="000000"/>
              </w:rPr>
            </w:pPr>
            <w:r w:rsidRPr="002D4566">
              <w:t>81</w:t>
            </w:r>
          </w:p>
        </w:tc>
        <w:tc>
          <w:tcPr>
            <w:tcW w:w="1321" w:type="dxa"/>
            <w:shd w:val="clear" w:color="auto" w:fill="auto"/>
            <w:noWrap/>
            <w:hideMark/>
          </w:tcPr>
          <w:p w:rsidR="000C7C82" w:rsidRPr="00D62041" w:rsidRDefault="000C7C82" w:rsidP="000C7C82">
            <w:pPr>
              <w:jc w:val="right"/>
              <w:rPr>
                <w:rFonts w:cs="Times New Roman"/>
                <w:color w:val="000000"/>
              </w:rPr>
            </w:pPr>
            <w:r w:rsidRPr="0046566C">
              <w:t>34,25</w:t>
            </w:r>
          </w:p>
        </w:tc>
        <w:tc>
          <w:tcPr>
            <w:tcW w:w="1321" w:type="dxa"/>
            <w:shd w:val="clear" w:color="auto" w:fill="auto"/>
            <w:noWrap/>
            <w:hideMark/>
          </w:tcPr>
          <w:p w:rsidR="000C7C82" w:rsidRPr="00D62041" w:rsidRDefault="000C7C82" w:rsidP="000C7C82">
            <w:pPr>
              <w:jc w:val="right"/>
              <w:rPr>
                <w:rFonts w:cs="Times New Roman"/>
                <w:color w:val="000000"/>
              </w:rPr>
            </w:pPr>
            <w:r w:rsidRPr="006274E8">
              <w:t>44,75</w:t>
            </w:r>
          </w:p>
        </w:tc>
      </w:tr>
      <w:tr w:rsidR="000C7C82" w:rsidRPr="00D62041" w:rsidTr="00776861">
        <w:trPr>
          <w:trHeight w:val="315"/>
        </w:trPr>
        <w:tc>
          <w:tcPr>
            <w:tcW w:w="2637" w:type="dxa"/>
            <w:shd w:val="clear" w:color="auto" w:fill="auto"/>
            <w:noWrap/>
            <w:vAlign w:val="bottom"/>
            <w:hideMark/>
          </w:tcPr>
          <w:p w:rsidR="000C7C82" w:rsidRPr="00D62041" w:rsidRDefault="000C7C82" w:rsidP="000C7C82">
            <w:pPr>
              <w:rPr>
                <w:rFonts w:cs="Times New Roman"/>
                <w:color w:val="000000"/>
              </w:rPr>
            </w:pPr>
            <w:r>
              <w:rPr>
                <w:rFonts w:cs="Times New Roman"/>
                <w:color w:val="000000"/>
              </w:rPr>
              <w:t>50 a ví</w:t>
            </w:r>
            <w:r w:rsidRPr="00D62041">
              <w:rPr>
                <w:rFonts w:cs="Times New Roman"/>
                <w:color w:val="000000"/>
              </w:rPr>
              <w:t>ce</w:t>
            </w:r>
          </w:p>
        </w:tc>
        <w:tc>
          <w:tcPr>
            <w:tcW w:w="1321" w:type="dxa"/>
            <w:shd w:val="clear" w:color="auto" w:fill="auto"/>
            <w:noWrap/>
            <w:hideMark/>
          </w:tcPr>
          <w:p w:rsidR="000C7C82" w:rsidRPr="00D62041" w:rsidRDefault="000C7C82" w:rsidP="000C7C82">
            <w:pPr>
              <w:jc w:val="right"/>
              <w:rPr>
                <w:rFonts w:cs="Times New Roman"/>
                <w:color w:val="000000"/>
              </w:rPr>
            </w:pPr>
            <w:r w:rsidRPr="0080749B">
              <w:t>14</w:t>
            </w:r>
          </w:p>
        </w:tc>
        <w:tc>
          <w:tcPr>
            <w:tcW w:w="1321" w:type="dxa"/>
            <w:shd w:val="clear" w:color="auto" w:fill="auto"/>
            <w:noWrap/>
            <w:hideMark/>
          </w:tcPr>
          <w:p w:rsidR="000C7C82" w:rsidRPr="00D62041" w:rsidRDefault="000C7C82" w:rsidP="000C7C82">
            <w:pPr>
              <w:jc w:val="right"/>
              <w:rPr>
                <w:rFonts w:cs="Times New Roman"/>
                <w:color w:val="000000"/>
              </w:rPr>
            </w:pPr>
            <w:r w:rsidRPr="002D4566">
              <w:t>13</w:t>
            </w:r>
          </w:p>
        </w:tc>
        <w:tc>
          <w:tcPr>
            <w:tcW w:w="1321" w:type="dxa"/>
            <w:shd w:val="clear" w:color="auto" w:fill="auto"/>
            <w:noWrap/>
            <w:hideMark/>
          </w:tcPr>
          <w:p w:rsidR="000C7C82" w:rsidRPr="00D62041" w:rsidRDefault="000C7C82" w:rsidP="000C7C82">
            <w:pPr>
              <w:jc w:val="right"/>
              <w:rPr>
                <w:rFonts w:cs="Times New Roman"/>
                <w:color w:val="000000"/>
              </w:rPr>
            </w:pPr>
            <w:r w:rsidRPr="0046566C">
              <w:t>7,7</w:t>
            </w:r>
            <w:r>
              <w:t>4</w:t>
            </w:r>
          </w:p>
        </w:tc>
        <w:tc>
          <w:tcPr>
            <w:tcW w:w="1321" w:type="dxa"/>
            <w:shd w:val="clear" w:color="auto" w:fill="auto"/>
            <w:noWrap/>
            <w:hideMark/>
          </w:tcPr>
          <w:p w:rsidR="000C7C82" w:rsidRPr="00D62041" w:rsidRDefault="000C7C82" w:rsidP="000C7C82">
            <w:pPr>
              <w:jc w:val="right"/>
              <w:rPr>
                <w:rFonts w:cs="Times New Roman"/>
                <w:color w:val="000000"/>
              </w:rPr>
            </w:pPr>
            <w:r w:rsidRPr="006274E8">
              <w:t>7,18</w:t>
            </w:r>
          </w:p>
        </w:tc>
      </w:tr>
      <w:tr w:rsidR="000C7C82" w:rsidRPr="00D62041" w:rsidTr="00776861">
        <w:trPr>
          <w:trHeight w:val="315"/>
        </w:trPr>
        <w:tc>
          <w:tcPr>
            <w:tcW w:w="2637" w:type="dxa"/>
            <w:shd w:val="clear" w:color="auto" w:fill="auto"/>
            <w:noWrap/>
            <w:vAlign w:val="bottom"/>
            <w:hideMark/>
          </w:tcPr>
          <w:p w:rsidR="000C7C82" w:rsidRPr="00D62041" w:rsidRDefault="000C7C82" w:rsidP="000C7C82">
            <w:pPr>
              <w:rPr>
                <w:rFonts w:cs="Times New Roman"/>
                <w:color w:val="000000"/>
              </w:rPr>
            </w:pPr>
            <w:r w:rsidRPr="00D62041">
              <w:rPr>
                <w:rFonts w:cs="Times New Roman"/>
                <w:color w:val="000000"/>
              </w:rPr>
              <w:t> </w:t>
            </w:r>
            <w:r>
              <w:rPr>
                <w:rFonts w:cs="Times New Roman"/>
                <w:color w:val="000000"/>
              </w:rPr>
              <w:t>nedefinovalo</w:t>
            </w:r>
          </w:p>
        </w:tc>
        <w:tc>
          <w:tcPr>
            <w:tcW w:w="1321" w:type="dxa"/>
            <w:shd w:val="clear" w:color="auto" w:fill="auto"/>
            <w:noWrap/>
            <w:hideMark/>
          </w:tcPr>
          <w:p w:rsidR="000C7C82" w:rsidRPr="00D62041" w:rsidRDefault="000C7C82" w:rsidP="000C7C82">
            <w:pPr>
              <w:jc w:val="right"/>
              <w:rPr>
                <w:rFonts w:cs="Times New Roman"/>
                <w:color w:val="000000"/>
              </w:rPr>
            </w:pPr>
            <w:r w:rsidRPr="0080749B">
              <w:t>18</w:t>
            </w:r>
          </w:p>
        </w:tc>
        <w:tc>
          <w:tcPr>
            <w:tcW w:w="1321" w:type="dxa"/>
            <w:shd w:val="clear" w:color="auto" w:fill="auto"/>
            <w:noWrap/>
            <w:hideMark/>
          </w:tcPr>
          <w:p w:rsidR="000C7C82" w:rsidRPr="00D62041" w:rsidRDefault="000C7C82" w:rsidP="000C7C82">
            <w:pPr>
              <w:jc w:val="right"/>
              <w:rPr>
                <w:rFonts w:cs="Times New Roman"/>
                <w:color w:val="000000"/>
              </w:rPr>
            </w:pPr>
            <w:r w:rsidRPr="002D4566">
              <w:t>20</w:t>
            </w:r>
          </w:p>
        </w:tc>
        <w:tc>
          <w:tcPr>
            <w:tcW w:w="1321" w:type="dxa"/>
            <w:shd w:val="clear" w:color="auto" w:fill="auto"/>
            <w:noWrap/>
            <w:hideMark/>
          </w:tcPr>
          <w:p w:rsidR="000C7C82" w:rsidRPr="00D62041" w:rsidRDefault="000C7C82" w:rsidP="000C7C82">
            <w:pPr>
              <w:jc w:val="right"/>
              <w:rPr>
                <w:rFonts w:cs="Times New Roman"/>
                <w:color w:val="000000"/>
              </w:rPr>
            </w:pPr>
            <w:r w:rsidRPr="0046566C">
              <w:t>9,9</w:t>
            </w:r>
            <w:r>
              <w:t>5</w:t>
            </w:r>
          </w:p>
        </w:tc>
        <w:tc>
          <w:tcPr>
            <w:tcW w:w="1321" w:type="dxa"/>
            <w:shd w:val="clear" w:color="auto" w:fill="auto"/>
            <w:noWrap/>
            <w:hideMark/>
          </w:tcPr>
          <w:p w:rsidR="000C7C82" w:rsidRPr="00D62041" w:rsidRDefault="000C7C82" w:rsidP="000C7C82">
            <w:pPr>
              <w:jc w:val="right"/>
              <w:rPr>
                <w:rFonts w:cs="Times New Roman"/>
                <w:color w:val="000000"/>
              </w:rPr>
            </w:pPr>
            <w:r w:rsidRPr="006274E8">
              <w:t>11,0</w:t>
            </w:r>
            <w:r>
              <w:t>5</w:t>
            </w:r>
          </w:p>
        </w:tc>
      </w:tr>
      <w:tr w:rsidR="000C7C82" w:rsidRPr="000C7C82" w:rsidTr="000C7C82">
        <w:trPr>
          <w:trHeight w:val="315"/>
        </w:trPr>
        <w:tc>
          <w:tcPr>
            <w:tcW w:w="2637" w:type="dxa"/>
            <w:shd w:val="clear" w:color="auto" w:fill="DEEAF6" w:themeFill="accent1" w:themeFillTint="33"/>
            <w:noWrap/>
            <w:vAlign w:val="bottom"/>
          </w:tcPr>
          <w:p w:rsidR="000C7C82" w:rsidRPr="000C7C82" w:rsidRDefault="000C7C82" w:rsidP="000C7C82">
            <w:pPr>
              <w:rPr>
                <w:rFonts w:cs="Times New Roman"/>
                <w:b/>
                <w:color w:val="000000"/>
              </w:rPr>
            </w:pPr>
            <w:r w:rsidRPr="000C7C82">
              <w:rPr>
                <w:rFonts w:cs="Times New Roman"/>
                <w:b/>
                <w:color w:val="000000"/>
              </w:rPr>
              <w:t>Celkem</w:t>
            </w:r>
          </w:p>
        </w:tc>
        <w:tc>
          <w:tcPr>
            <w:tcW w:w="1321" w:type="dxa"/>
            <w:shd w:val="clear" w:color="auto" w:fill="DEEAF6" w:themeFill="accent1" w:themeFillTint="33"/>
            <w:noWrap/>
            <w:vAlign w:val="bottom"/>
          </w:tcPr>
          <w:p w:rsidR="000C7C82" w:rsidRPr="000C7C82" w:rsidRDefault="000C7C82" w:rsidP="000C7C82">
            <w:pPr>
              <w:jc w:val="right"/>
              <w:rPr>
                <w:rFonts w:cs="Times New Roman"/>
                <w:b/>
                <w:color w:val="000000"/>
              </w:rPr>
            </w:pPr>
            <w:r w:rsidRPr="000C7C82">
              <w:rPr>
                <w:rFonts w:cs="Times New Roman"/>
                <w:b/>
                <w:color w:val="000000"/>
              </w:rPr>
              <w:t>181</w:t>
            </w:r>
          </w:p>
        </w:tc>
        <w:tc>
          <w:tcPr>
            <w:tcW w:w="1321" w:type="dxa"/>
            <w:shd w:val="clear" w:color="auto" w:fill="DEEAF6" w:themeFill="accent1" w:themeFillTint="33"/>
            <w:noWrap/>
            <w:vAlign w:val="bottom"/>
          </w:tcPr>
          <w:p w:rsidR="000C7C82" w:rsidRPr="000C7C82" w:rsidRDefault="000C7C82" w:rsidP="000C7C82">
            <w:pPr>
              <w:jc w:val="right"/>
              <w:rPr>
                <w:rFonts w:cs="Times New Roman"/>
                <w:b/>
                <w:color w:val="000000"/>
              </w:rPr>
            </w:pPr>
            <w:r w:rsidRPr="000C7C82">
              <w:rPr>
                <w:rFonts w:cs="Times New Roman"/>
                <w:b/>
                <w:color w:val="000000"/>
              </w:rPr>
              <w:t>181</w:t>
            </w:r>
          </w:p>
        </w:tc>
        <w:tc>
          <w:tcPr>
            <w:tcW w:w="1321" w:type="dxa"/>
            <w:shd w:val="clear" w:color="auto" w:fill="DEEAF6" w:themeFill="accent1" w:themeFillTint="33"/>
            <w:noWrap/>
          </w:tcPr>
          <w:p w:rsidR="000C7C82" w:rsidRPr="000C7C82" w:rsidRDefault="000C7C82" w:rsidP="000C7C82">
            <w:pPr>
              <w:jc w:val="right"/>
              <w:rPr>
                <w:b/>
              </w:rPr>
            </w:pPr>
            <w:r w:rsidRPr="000C7C82">
              <w:rPr>
                <w:b/>
              </w:rPr>
              <w:t>100</w:t>
            </w:r>
          </w:p>
        </w:tc>
        <w:tc>
          <w:tcPr>
            <w:tcW w:w="1321" w:type="dxa"/>
            <w:shd w:val="clear" w:color="auto" w:fill="DEEAF6" w:themeFill="accent1" w:themeFillTint="33"/>
            <w:noWrap/>
          </w:tcPr>
          <w:p w:rsidR="000C7C82" w:rsidRPr="000C7C82" w:rsidRDefault="000C7C82" w:rsidP="000C7C82">
            <w:pPr>
              <w:jc w:val="right"/>
              <w:rPr>
                <w:b/>
              </w:rPr>
            </w:pPr>
            <w:r w:rsidRPr="000C7C82">
              <w:rPr>
                <w:b/>
              </w:rPr>
              <w:t>100</w:t>
            </w:r>
          </w:p>
        </w:tc>
      </w:tr>
    </w:tbl>
    <w:p w:rsidR="005B1CEC" w:rsidRPr="00B22368" w:rsidRDefault="005B1CEC" w:rsidP="008312E2">
      <w:pPr>
        <w:pStyle w:val="Popistabulky"/>
      </w:pPr>
      <w:bookmarkStart w:id="98" w:name="_Toc429681708"/>
      <w:r>
        <w:t>Tab. Využití internetového připojení PO - lokality</w:t>
      </w:r>
      <w:bookmarkEnd w:id="98"/>
      <w:r w:rsidRPr="00B22368">
        <w:t xml:space="preserve"> </w:t>
      </w:r>
    </w:p>
    <w:p w:rsidR="005B1CEC" w:rsidRDefault="005B1CEC" w:rsidP="009B5D7C">
      <w:pPr>
        <w:jc w:val="left"/>
        <w:rPr>
          <w:sz w:val="16"/>
          <w:szCs w:val="16"/>
        </w:rPr>
      </w:pPr>
    </w:p>
    <w:p w:rsidR="00CE132F" w:rsidRPr="007334D4" w:rsidRDefault="00CE132F" w:rsidP="00CE132F">
      <w:pPr>
        <w:jc w:val="center"/>
        <w:rPr>
          <w:sz w:val="16"/>
          <w:szCs w:val="16"/>
        </w:rPr>
      </w:pPr>
    </w:p>
    <w:p w:rsidR="00CE132F" w:rsidRDefault="00CE132F" w:rsidP="00CE132F">
      <w:pPr>
        <w:jc w:val="center"/>
        <w:rPr>
          <w:noProof/>
        </w:rPr>
      </w:pPr>
    </w:p>
    <w:p w:rsidR="00776861" w:rsidRDefault="00776861" w:rsidP="00CE132F">
      <w:pPr>
        <w:jc w:val="center"/>
        <w:rPr>
          <w:b/>
          <w14:textOutline w14:w="9525" w14:cap="sq" w14:cmpd="sng" w14:algn="ctr">
            <w14:solidFill>
              <w14:schemeClr w14:val="accent1"/>
            </w14:solidFill>
            <w14:prstDash w14:val="solid"/>
            <w14:miter w14:lim="0"/>
          </w14:textOutline>
        </w:rPr>
      </w:pPr>
      <w:r>
        <w:rPr>
          <w:noProof/>
        </w:rPr>
        <w:drawing>
          <wp:inline distT="0" distB="0" distL="0" distR="0" wp14:anchorId="656EC0A6" wp14:editId="3B033900">
            <wp:extent cx="5357813" cy="3390900"/>
            <wp:effectExtent l="0" t="0" r="14605"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1CEC" w:rsidRPr="00B22368" w:rsidRDefault="005B1CEC" w:rsidP="008312E2">
      <w:pPr>
        <w:pStyle w:val="Popisgrafu"/>
      </w:pPr>
      <w:r>
        <w:t>Graf.</w:t>
      </w:r>
      <w:r w:rsidRPr="00B22368">
        <w:t xml:space="preserve"> </w:t>
      </w:r>
      <w:r>
        <w:t>Využití internetového připojení</w:t>
      </w:r>
      <w:r w:rsidRPr="00B22368">
        <w:t xml:space="preserve"> </w:t>
      </w:r>
      <w:r>
        <w:t>PO - lokality</w:t>
      </w:r>
    </w:p>
    <w:p w:rsidR="00CE132F" w:rsidRDefault="0030238D" w:rsidP="0030238D">
      <w:pPr>
        <w:tabs>
          <w:tab w:val="left" w:pos="7175"/>
        </w:tabs>
        <w:jc w:val="left"/>
        <w:rPr>
          <w:sz w:val="16"/>
          <w:szCs w:val="16"/>
        </w:rPr>
      </w:pPr>
      <w:r>
        <w:rPr>
          <w:sz w:val="16"/>
          <w:szCs w:val="16"/>
        </w:rPr>
        <w:tab/>
      </w:r>
    </w:p>
    <w:p w:rsidR="00F12E4D" w:rsidRDefault="003237BE" w:rsidP="003237BE">
      <w:pPr>
        <w:tabs>
          <w:tab w:val="left" w:pos="801"/>
        </w:tabs>
        <w:rPr>
          <w:sz w:val="16"/>
          <w:szCs w:val="16"/>
        </w:rPr>
      </w:pPr>
      <w:r>
        <w:rPr>
          <w:sz w:val="16"/>
          <w:szCs w:val="16"/>
        </w:rPr>
        <w:tab/>
      </w:r>
    </w:p>
    <w:p w:rsidR="007127D9" w:rsidRDefault="005560BD" w:rsidP="00D52DAB">
      <w:pPr>
        <w:pStyle w:val="Nadpis5"/>
      </w:pPr>
      <w:bookmarkStart w:id="99" w:name="_Toc429681869"/>
      <w:r>
        <w:t>Přehled rychlosti připojení jednotlic</w:t>
      </w:r>
      <w:ins w:id="100" w:author="Lenka Blumentrittová" w:date="2015-09-11T12:26:00Z">
        <w:r w:rsidR="00EE707C">
          <w:rPr>
            <w:lang w:val="cs-CZ"/>
          </w:rPr>
          <w:t>v</w:t>
        </w:r>
      </w:ins>
      <w:r>
        <w:t>ých lokalit</w:t>
      </w:r>
      <w:bookmarkEnd w:id="99"/>
    </w:p>
    <w:p w:rsidR="005560BD" w:rsidRDefault="005560BD" w:rsidP="00CE132F">
      <w:pPr>
        <w:rPr>
          <w:szCs w:val="22"/>
        </w:rPr>
      </w:pPr>
    </w:p>
    <w:p w:rsidR="007127D9" w:rsidRPr="00571C6D" w:rsidRDefault="007127D9" w:rsidP="007127D9">
      <w:r w:rsidRPr="00571C6D">
        <w:t>V následující tabulce j</w:t>
      </w:r>
      <w:r>
        <w:t>sou</w:t>
      </w:r>
      <w:r w:rsidRPr="00571C6D">
        <w:t xml:space="preserve"> uveden</w:t>
      </w:r>
      <w:r>
        <w:t>y</w:t>
      </w:r>
      <w:r w:rsidRPr="00571C6D">
        <w:t xml:space="preserve"> rychlost</w:t>
      </w:r>
      <w:r>
        <w:t>i</w:t>
      </w:r>
      <w:r w:rsidRPr="00571C6D">
        <w:t xml:space="preserve"> připojení</w:t>
      </w:r>
      <w:r>
        <w:t xml:space="preserve"> jednotlivých lokalit</w:t>
      </w:r>
      <w:r w:rsidRPr="00571C6D">
        <w:t xml:space="preserve"> a celkový počet stanic přistupujících k</w:t>
      </w:r>
      <w:r>
        <w:t> </w:t>
      </w:r>
      <w:r w:rsidRPr="00571C6D">
        <w:t>JEKIS</w:t>
      </w:r>
      <w:r>
        <w:t xml:space="preserve"> z uvedené lokality</w:t>
      </w:r>
      <w:r w:rsidRPr="00571C6D">
        <w:t xml:space="preserve">. </w:t>
      </w:r>
    </w:p>
    <w:p w:rsidR="00CE132F" w:rsidRDefault="00CE132F" w:rsidP="00CE132F">
      <w:pPr>
        <w:jc w:val="center"/>
        <w:rPr>
          <w:b/>
        </w:rPr>
      </w:pPr>
    </w:p>
    <w:tbl>
      <w:tblPr>
        <w:tblStyle w:val="Mkatabulky3"/>
        <w:tblW w:w="9351" w:type="dxa"/>
        <w:tblLayout w:type="fixed"/>
        <w:tblLook w:val="04A0" w:firstRow="1" w:lastRow="0" w:firstColumn="1" w:lastColumn="0" w:noHBand="0" w:noVBand="1"/>
      </w:tblPr>
      <w:tblGrid>
        <w:gridCol w:w="732"/>
        <w:gridCol w:w="681"/>
        <w:gridCol w:w="1134"/>
        <w:gridCol w:w="3827"/>
        <w:gridCol w:w="992"/>
        <w:gridCol w:w="993"/>
        <w:gridCol w:w="992"/>
      </w:tblGrid>
      <w:tr w:rsidR="003B0DAB" w:rsidRPr="00D5641C" w:rsidTr="003B0DAB">
        <w:trPr>
          <w:trHeight w:val="300"/>
        </w:trPr>
        <w:tc>
          <w:tcPr>
            <w:tcW w:w="732" w:type="dxa"/>
            <w:shd w:val="clear" w:color="auto" w:fill="BDD6EE" w:themeFill="accent1" w:themeFillTint="66"/>
          </w:tcPr>
          <w:p w:rsidR="003B0DAB" w:rsidRPr="00D5641C" w:rsidRDefault="003B0DAB" w:rsidP="003B0DAB">
            <w:pPr>
              <w:ind w:right="-108"/>
              <w:jc w:val="center"/>
              <w:rPr>
                <w:rFonts w:asciiTheme="minorHAnsi" w:hAnsiTheme="minorHAnsi" w:cstheme="minorBidi"/>
                <w:b/>
                <w:bCs/>
                <w:sz w:val="18"/>
                <w:szCs w:val="18"/>
              </w:rPr>
            </w:pPr>
            <w:r w:rsidRPr="00D5641C">
              <w:rPr>
                <w:rFonts w:asciiTheme="minorHAnsi" w:hAnsiTheme="minorHAnsi" w:cstheme="minorBidi"/>
                <w:b/>
                <w:bCs/>
                <w:sz w:val="18"/>
                <w:szCs w:val="18"/>
              </w:rPr>
              <w:t>lokalita číslo</w:t>
            </w:r>
          </w:p>
        </w:tc>
        <w:tc>
          <w:tcPr>
            <w:tcW w:w="681" w:type="dxa"/>
            <w:shd w:val="clear" w:color="auto" w:fill="BDD6EE" w:themeFill="accent1" w:themeFillTint="66"/>
          </w:tcPr>
          <w:p w:rsidR="003B0DAB" w:rsidRPr="00D5641C" w:rsidRDefault="003B0DAB" w:rsidP="003B0DAB">
            <w:pPr>
              <w:ind w:right="-108"/>
              <w:jc w:val="center"/>
              <w:rPr>
                <w:rFonts w:asciiTheme="minorHAnsi" w:hAnsiTheme="minorHAnsi" w:cstheme="minorBidi"/>
                <w:b/>
                <w:bCs/>
                <w:sz w:val="18"/>
                <w:szCs w:val="18"/>
              </w:rPr>
            </w:pPr>
            <w:proofErr w:type="spellStart"/>
            <w:r w:rsidRPr="00D5641C">
              <w:rPr>
                <w:rFonts w:asciiTheme="minorHAnsi" w:hAnsiTheme="minorHAnsi" w:cstheme="minorBidi"/>
                <w:b/>
                <w:bCs/>
                <w:sz w:val="18"/>
                <w:szCs w:val="18"/>
              </w:rPr>
              <w:t>poř</w:t>
            </w:r>
            <w:proofErr w:type="spellEnd"/>
            <w:r w:rsidRPr="00D5641C">
              <w:rPr>
                <w:rFonts w:asciiTheme="minorHAnsi" w:hAnsiTheme="minorHAnsi" w:cstheme="minorBidi"/>
                <w:b/>
                <w:bCs/>
                <w:sz w:val="18"/>
                <w:szCs w:val="18"/>
              </w:rPr>
              <w:t xml:space="preserve">. č. </w:t>
            </w:r>
            <w:proofErr w:type="spellStart"/>
            <w:r w:rsidRPr="00D5641C">
              <w:rPr>
                <w:rFonts w:asciiTheme="minorHAnsi" w:hAnsiTheme="minorHAnsi" w:cstheme="minorBidi"/>
                <w:b/>
                <w:bCs/>
                <w:sz w:val="18"/>
                <w:szCs w:val="18"/>
              </w:rPr>
              <w:t>org</w:t>
            </w:r>
            <w:proofErr w:type="spellEnd"/>
          </w:p>
        </w:tc>
        <w:tc>
          <w:tcPr>
            <w:tcW w:w="1134" w:type="dxa"/>
            <w:shd w:val="clear" w:color="auto" w:fill="BDD6EE" w:themeFill="accent1" w:themeFillTint="66"/>
            <w:noWrap/>
            <w:hideMark/>
          </w:tcPr>
          <w:p w:rsidR="003B0DAB" w:rsidRPr="00D5641C" w:rsidRDefault="003B0DAB" w:rsidP="003B0DAB">
            <w:pPr>
              <w:ind w:right="296"/>
              <w:rPr>
                <w:rFonts w:asciiTheme="minorHAnsi" w:hAnsiTheme="minorHAnsi" w:cstheme="minorBidi"/>
                <w:b/>
                <w:bCs/>
                <w:sz w:val="18"/>
                <w:szCs w:val="18"/>
              </w:rPr>
            </w:pPr>
            <w:r w:rsidRPr="00D5641C">
              <w:rPr>
                <w:rFonts w:asciiTheme="minorHAnsi" w:hAnsiTheme="minorHAnsi" w:cstheme="minorBidi"/>
                <w:b/>
                <w:bCs/>
                <w:sz w:val="18"/>
                <w:szCs w:val="18"/>
              </w:rPr>
              <w:t>zkratka PO</w:t>
            </w:r>
          </w:p>
        </w:tc>
        <w:tc>
          <w:tcPr>
            <w:tcW w:w="3827" w:type="dxa"/>
            <w:shd w:val="clear" w:color="auto" w:fill="BDD6EE" w:themeFill="accent1" w:themeFillTint="66"/>
            <w:noWrap/>
            <w:hideMark/>
          </w:tcPr>
          <w:p w:rsidR="003B0DAB" w:rsidRPr="00D5641C" w:rsidRDefault="003B0DAB" w:rsidP="003B0DAB">
            <w:pPr>
              <w:rPr>
                <w:rFonts w:asciiTheme="minorHAnsi" w:hAnsiTheme="minorHAnsi" w:cstheme="minorBidi"/>
                <w:b/>
                <w:bCs/>
                <w:sz w:val="18"/>
                <w:szCs w:val="18"/>
              </w:rPr>
            </w:pPr>
            <w:r w:rsidRPr="00D5641C">
              <w:rPr>
                <w:rFonts w:asciiTheme="minorHAnsi" w:hAnsiTheme="minorHAnsi" w:cstheme="minorBidi"/>
                <w:b/>
                <w:bCs/>
                <w:sz w:val="18"/>
                <w:szCs w:val="18"/>
              </w:rPr>
              <w:t>lokalita</w:t>
            </w:r>
          </w:p>
        </w:tc>
        <w:tc>
          <w:tcPr>
            <w:tcW w:w="992" w:type="dxa"/>
            <w:shd w:val="clear" w:color="auto" w:fill="BDD6EE" w:themeFill="accent1" w:themeFillTint="66"/>
            <w:noWrap/>
            <w:hideMark/>
          </w:tcPr>
          <w:p w:rsidR="003B0DAB" w:rsidRPr="00D5641C" w:rsidRDefault="003B0DAB" w:rsidP="003B0DAB">
            <w:pPr>
              <w:jc w:val="center"/>
              <w:rPr>
                <w:rFonts w:asciiTheme="minorHAnsi" w:hAnsiTheme="minorHAnsi" w:cstheme="minorBidi"/>
                <w:b/>
                <w:bCs/>
                <w:sz w:val="18"/>
                <w:szCs w:val="18"/>
              </w:rPr>
            </w:pPr>
            <w:proofErr w:type="spellStart"/>
            <w:r w:rsidRPr="00D5641C">
              <w:rPr>
                <w:rFonts w:asciiTheme="minorHAnsi" w:hAnsiTheme="minorHAnsi" w:cstheme="minorBidi"/>
                <w:b/>
                <w:bCs/>
                <w:sz w:val="18"/>
                <w:szCs w:val="18"/>
              </w:rPr>
              <w:t>Download</w:t>
            </w:r>
            <w:proofErr w:type="spellEnd"/>
            <w:r w:rsidRPr="00D5641C">
              <w:rPr>
                <w:rFonts w:asciiTheme="minorHAnsi" w:hAnsiTheme="minorHAnsi" w:cstheme="minorBidi"/>
                <w:b/>
                <w:bCs/>
                <w:sz w:val="18"/>
                <w:szCs w:val="18"/>
              </w:rPr>
              <w:t xml:space="preserve"> (Mbps)</w:t>
            </w:r>
          </w:p>
        </w:tc>
        <w:tc>
          <w:tcPr>
            <w:tcW w:w="993" w:type="dxa"/>
            <w:shd w:val="clear" w:color="auto" w:fill="BDD6EE" w:themeFill="accent1" w:themeFillTint="66"/>
            <w:noWrap/>
            <w:hideMark/>
          </w:tcPr>
          <w:p w:rsidR="003B0DAB" w:rsidRPr="00D5641C" w:rsidRDefault="003B0DAB" w:rsidP="003B0DAB">
            <w:pPr>
              <w:jc w:val="center"/>
              <w:rPr>
                <w:rFonts w:asciiTheme="minorHAnsi" w:hAnsiTheme="minorHAnsi" w:cstheme="minorBidi"/>
                <w:b/>
                <w:bCs/>
                <w:sz w:val="18"/>
                <w:szCs w:val="18"/>
              </w:rPr>
            </w:pPr>
            <w:proofErr w:type="spellStart"/>
            <w:r w:rsidRPr="00D5641C">
              <w:rPr>
                <w:rFonts w:asciiTheme="minorHAnsi" w:hAnsiTheme="minorHAnsi" w:cstheme="minorBidi"/>
                <w:b/>
                <w:bCs/>
                <w:sz w:val="18"/>
                <w:szCs w:val="18"/>
              </w:rPr>
              <w:t>Upload</w:t>
            </w:r>
            <w:proofErr w:type="spellEnd"/>
            <w:r w:rsidRPr="00D5641C">
              <w:rPr>
                <w:rFonts w:asciiTheme="minorHAnsi" w:hAnsiTheme="minorHAnsi" w:cstheme="minorBidi"/>
                <w:b/>
                <w:bCs/>
                <w:sz w:val="18"/>
                <w:szCs w:val="18"/>
              </w:rPr>
              <w:t xml:space="preserve"> (Mbps)</w:t>
            </w:r>
          </w:p>
        </w:tc>
        <w:tc>
          <w:tcPr>
            <w:tcW w:w="992" w:type="dxa"/>
            <w:shd w:val="clear" w:color="auto" w:fill="BDD6EE" w:themeFill="accent1" w:themeFillTint="66"/>
            <w:noWrap/>
            <w:hideMark/>
          </w:tcPr>
          <w:p w:rsidR="003B0DAB" w:rsidRPr="00D5641C" w:rsidRDefault="003B0DAB" w:rsidP="003B0DAB">
            <w:pPr>
              <w:jc w:val="center"/>
              <w:rPr>
                <w:rFonts w:asciiTheme="minorHAnsi" w:hAnsiTheme="minorHAnsi" w:cstheme="minorBidi"/>
                <w:b/>
                <w:bCs/>
                <w:sz w:val="18"/>
                <w:szCs w:val="18"/>
              </w:rPr>
            </w:pPr>
            <w:r w:rsidRPr="00D5641C">
              <w:rPr>
                <w:rFonts w:asciiTheme="minorHAnsi" w:hAnsiTheme="minorHAnsi" w:cstheme="minorBidi"/>
                <w:b/>
                <w:bCs/>
                <w:sz w:val="18"/>
                <w:szCs w:val="18"/>
              </w:rPr>
              <w:t>počet PC k JEKIS</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lastRenderedPageBreak/>
              <w:t>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HVP</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Zámeček 456, PSČ 50008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1,95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RMN</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Náchod, Masarykovo náměstí 1, PSČ 54701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SHNNHK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17. listopadu 1202/1, 500 03 Hradec Králové </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Pospíšilova tř. 351/4, PSČ 500 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DDKNL</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Roháčova 2968, 544 01 Dvůr Králové nad Labem</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SOUTR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Volanovská</w:t>
            </w:r>
            <w:proofErr w:type="spellEnd"/>
            <w:r w:rsidRPr="003B0DAB">
              <w:rPr>
                <w:rFonts w:asciiTheme="minorHAnsi" w:hAnsiTheme="minorHAnsi"/>
                <w:sz w:val="18"/>
                <w:szCs w:val="18"/>
              </w:rPr>
              <w:t xml:space="preserve"> 243, Trutnov 54101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SOUTR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Úpická 160, Trutnov 54101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14:textOutline w14:w="9525" w14:cap="rnd" w14:cmpd="sng" w14:algn="ctr">
                  <w14:solidFill>
                    <w14:schemeClr w14:val="accent1"/>
                  </w14:solidFill>
                  <w14:prstDash w14:val="solid"/>
                  <w14:bevel/>
                </w14:textOutline>
              </w:rPr>
            </w:pPr>
            <w:r w:rsidRPr="003B0DAB">
              <w:rPr>
                <w:rFonts w:asciiTheme="minorHAnsi" w:hAnsiTheme="minorHAnsi"/>
                <w:sz w:val="18"/>
                <w:szCs w:val="18"/>
              </w:rPr>
              <w:t>SSPTPVP</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Velké Poříčí čp. 241 (jen čtení)</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SSPTPVP</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Velké Poříčí čp. 285 (účtárna)</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0,4</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GYBR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Broumov, Hradební 218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VOSSNA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Pražská 931, 547 01 Náchod</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VOSSNA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Raisova 85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GYMJC</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Jičín, Jiráskova 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VOSJC</w:t>
            </w:r>
          </w:p>
        </w:tc>
        <w:tc>
          <w:tcPr>
            <w:tcW w:w="3827" w:type="dxa"/>
            <w:noWrap/>
            <w:hideMark/>
          </w:tcPr>
          <w:p w:rsidR="003B0DAB" w:rsidRPr="003B0DAB" w:rsidRDefault="003B0DAB" w:rsidP="003B0DAB">
            <w:pPr>
              <w:tabs>
                <w:tab w:val="right" w:pos="3579"/>
              </w:tabs>
              <w:rPr>
                <w:rFonts w:asciiTheme="minorHAnsi" w:hAnsiTheme="minorHAnsi" w:cstheme="minorBidi"/>
                <w:sz w:val="18"/>
                <w:szCs w:val="18"/>
              </w:rPr>
            </w:pPr>
            <w:r w:rsidRPr="003B0DAB">
              <w:rPr>
                <w:rFonts w:asciiTheme="minorHAnsi" w:hAnsiTheme="minorHAnsi"/>
                <w:sz w:val="18"/>
                <w:szCs w:val="18"/>
              </w:rPr>
              <w:t>Jičín, Pod Koželuhy 100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GYVR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Vrchlabí, Komenského 586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DDDL</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Dolní Lánov 240, 543 41 Dolní Lánov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ZSPSDK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Dvůr Králové nad Labem, Přemyslova 479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0,41</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6,92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GYDK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Dvůr Králové nad Labem, nám. Odboje 304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OUHO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Hostinné, Mládežnická 329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0,346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0,742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SZPDVPP</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Štefánikova 566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18</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SSVR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Vrchlabí, Krkonošská 265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0,29</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PZSKHK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Brněnská 88, PSČ 50008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DDPOL</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Police nad Metují, Na Sibiři 149, PSČ 54954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RMG</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Jičín, </w:t>
            </w:r>
            <w:proofErr w:type="spellStart"/>
            <w:r w:rsidRPr="003B0DAB">
              <w:rPr>
                <w:rFonts w:asciiTheme="minorHAnsi" w:hAnsiTheme="minorHAnsi"/>
                <w:sz w:val="18"/>
                <w:szCs w:val="18"/>
              </w:rPr>
              <w:t>Valdštejnovo</w:t>
            </w:r>
            <w:proofErr w:type="spellEnd"/>
            <w:r w:rsidRPr="003B0DAB">
              <w:rPr>
                <w:rFonts w:asciiTheme="minorHAnsi" w:hAnsiTheme="minorHAnsi"/>
                <w:sz w:val="18"/>
                <w:szCs w:val="18"/>
              </w:rPr>
              <w:t xml:space="preserve"> náměstí 1, PSČ 50601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SOULB</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Lázně Bělohrad, Zámecká 478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23</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26</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SSTRNB</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Nový Bydžov, Dr. M. Tyrše 112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27</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SSTRNB</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SSRJA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Jaroměř, Studničkova 260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29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OUPHO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Hořice, Havlíčkova 54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30</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MVC</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Eliščino nábřeží 465, 500 01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31</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MVC</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Chlum čp. 66, 503 12 pošta Všestary</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GMU</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Tomkova 139, 500 03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0,384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33</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SOSHVO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Vocelova 1338, Hradec Králové, 50002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34</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SOSHVO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Vážní 1098, Hradec Králové, 50003</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29</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35</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LDNOPO</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 Nádražní 521, 517 71 Opočno</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36</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LDNOPO</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EKO STAR - externí firma zpracovává </w:t>
            </w:r>
            <w:proofErr w:type="spellStart"/>
            <w:r w:rsidRPr="003B0DAB">
              <w:rPr>
                <w:rFonts w:asciiTheme="minorHAnsi" w:hAnsiTheme="minorHAnsi"/>
                <w:sz w:val="18"/>
                <w:szCs w:val="18"/>
              </w:rPr>
              <w:t>účetníctví</w:t>
            </w:r>
            <w:proofErr w:type="spellEnd"/>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37</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LDNOPO</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Sommerová Marcela, Rohenice 82 - práce z domova</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38</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LDNOPO</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Sommerová Marcela, Hradec Králové</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39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DPSVR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Žižkova 590, 543 01 Vrchlabí</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DDTD</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Tmavý Důl 633, Rtyně v Podkrkonoší </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32</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41</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USPHA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Hajnice, Hajnice 46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42</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USPHA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Žižkova 277</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DDLAM</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 Lampertice 204, PSČ 541 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0,384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lastRenderedPageBreak/>
              <w:t>34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DPSPIL</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Trutnovská 176, 542 42 Pilníkov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35</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45</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 ředitelství (110), RIAPS (194)</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46</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Dvůr Králové n/L. - LZV (191), DC (180)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47</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Dvůr Králové n/L., Nemojov - DO Království (151)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48</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DO </w:t>
            </w:r>
            <w:proofErr w:type="gramStart"/>
            <w:r w:rsidRPr="003B0DAB">
              <w:rPr>
                <w:rFonts w:asciiTheme="minorHAnsi" w:hAnsiTheme="minorHAnsi"/>
                <w:sz w:val="18"/>
                <w:szCs w:val="18"/>
              </w:rPr>
              <w:t>Pec</w:t>
            </w:r>
            <w:proofErr w:type="gramEnd"/>
            <w:r w:rsidRPr="003B0DAB">
              <w:rPr>
                <w:rFonts w:asciiTheme="minorHAnsi" w:hAnsiTheme="minorHAnsi"/>
                <w:sz w:val="18"/>
                <w:szCs w:val="18"/>
              </w:rPr>
              <w:t xml:space="preserve"> pod Sněžkou (152)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49</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Špindlerův  Mlýn - DO </w:t>
            </w:r>
            <w:proofErr w:type="gramStart"/>
            <w:r w:rsidRPr="003B0DAB">
              <w:rPr>
                <w:rFonts w:asciiTheme="minorHAnsi" w:hAnsiTheme="minorHAnsi"/>
                <w:sz w:val="18"/>
                <w:szCs w:val="18"/>
              </w:rPr>
              <w:t>Bedřichov</w:t>
            </w:r>
            <w:proofErr w:type="gramEnd"/>
            <w:r w:rsidRPr="003B0DAB">
              <w:rPr>
                <w:rFonts w:asciiTheme="minorHAnsi" w:hAnsiTheme="minorHAnsi"/>
                <w:sz w:val="18"/>
                <w:szCs w:val="18"/>
              </w:rPr>
              <w:t xml:space="preserve"> (155), DO Svatý Petr (154)</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50</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SOLTRUTNOV</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RÚ Hostinné (170)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IMPULS</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Brněnská 375/2, 500 12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GVUN</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Náchod, Smiřických 272, PSČ 54701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53</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MGOH</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Komenského 38, 516 01 Rychnov nad Kněžnou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54</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MGOH</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Jiráskova 2, 516 01 Rychnov nad Kněžnou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HVU</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Úpice, U Lipek 160, PSČ 54232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SVK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Hradecká 1250, PSČ 50003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SSSOHK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 Lipkách 1523, 500 02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DMISJHK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Vocelova 1469/5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59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USPSKR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Dr. Vojtěcha 93, Skřivany</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DDCE</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Revoluční 54, 503 04 Černožice</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USPCHO</w:t>
            </w:r>
          </w:p>
        </w:tc>
        <w:tc>
          <w:tcPr>
            <w:tcW w:w="3827" w:type="dxa"/>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Chotělice</w:t>
            </w:r>
            <w:proofErr w:type="spellEnd"/>
            <w:r w:rsidRPr="003B0DAB">
              <w:rPr>
                <w:rFonts w:asciiTheme="minorHAnsi" w:hAnsiTheme="minorHAnsi"/>
                <w:sz w:val="18"/>
                <w:szCs w:val="18"/>
              </w:rPr>
              <w:t xml:space="preserve"> čp. 89, p. Smidary, PSČ 503 53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Hradec Králové, K </w:t>
            </w:r>
            <w:proofErr w:type="spellStart"/>
            <w:r w:rsidRPr="003B0DAB">
              <w:rPr>
                <w:rFonts w:asciiTheme="minorHAnsi" w:hAnsiTheme="minorHAnsi"/>
                <w:sz w:val="18"/>
                <w:szCs w:val="18"/>
              </w:rPr>
              <w:t>Biřičce</w:t>
            </w:r>
            <w:proofErr w:type="spellEnd"/>
            <w:r w:rsidRPr="003B0DAB">
              <w:rPr>
                <w:rFonts w:asciiTheme="minorHAnsi" w:hAnsiTheme="minorHAnsi"/>
                <w:sz w:val="18"/>
                <w:szCs w:val="18"/>
              </w:rPr>
              <w:t xml:space="preserve"> 1240, PSČ 50008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Komenského 234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48</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SSOCK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Červený Kostelec, 17. listopadu 1197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VOSZTR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Procházkova 303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USPHO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Hořice v Podkrkonoší, </w:t>
            </w:r>
            <w:proofErr w:type="spellStart"/>
            <w:r w:rsidRPr="003B0DAB">
              <w:rPr>
                <w:rFonts w:asciiTheme="minorHAnsi" w:hAnsiTheme="minorHAnsi"/>
                <w:sz w:val="18"/>
                <w:szCs w:val="18"/>
              </w:rPr>
              <w:t>Strozziho</w:t>
            </w:r>
            <w:proofErr w:type="spellEnd"/>
            <w:r w:rsidRPr="003B0DAB">
              <w:rPr>
                <w:rFonts w:asciiTheme="minorHAnsi" w:hAnsiTheme="minorHAnsi"/>
                <w:sz w:val="18"/>
                <w:szCs w:val="18"/>
              </w:rPr>
              <w:t xml:space="preserve"> 1333, PSČ 50820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SPSHR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Hronov, </w:t>
            </w:r>
            <w:proofErr w:type="spellStart"/>
            <w:r w:rsidRPr="003B0DAB">
              <w:rPr>
                <w:rFonts w:asciiTheme="minorHAnsi" w:hAnsiTheme="minorHAnsi"/>
                <w:sz w:val="18"/>
                <w:szCs w:val="18"/>
              </w:rPr>
              <w:t>Hostovského</w:t>
            </w:r>
            <w:proofErr w:type="spellEnd"/>
            <w:r w:rsidRPr="003B0DAB">
              <w:rPr>
                <w:rFonts w:asciiTheme="minorHAnsi" w:hAnsiTheme="minorHAnsi"/>
                <w:sz w:val="18"/>
                <w:szCs w:val="18"/>
              </w:rPr>
              <w:t xml:space="preserve"> 910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52</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68</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Školní 1377, 549 01, Nové Město nad Metují</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69</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ČSA 426,428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70</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Nádražní 158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71</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ČSA 376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SSHSSTM</w:t>
            </w:r>
          </w:p>
        </w:tc>
        <w:tc>
          <w:tcPr>
            <w:tcW w:w="3827" w:type="dxa"/>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Střmenské</w:t>
            </w:r>
            <w:proofErr w:type="spellEnd"/>
            <w:r w:rsidRPr="003B0DAB">
              <w:rPr>
                <w:rFonts w:asciiTheme="minorHAnsi" w:hAnsiTheme="minorHAnsi"/>
                <w:sz w:val="18"/>
                <w:szCs w:val="18"/>
              </w:rPr>
              <w:t xml:space="preserve"> podhradí 218, 549 57, Teplice nad Metují</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54</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73</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SSGSNP</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Nová Paka, Masarykovo nám. 2</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17</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74</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SSGSNP</w:t>
            </w:r>
          </w:p>
        </w:tc>
        <w:tc>
          <w:tcPr>
            <w:tcW w:w="3827"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proofErr w:type="spellStart"/>
            <w:proofErr w:type="gramStart"/>
            <w:r w:rsidRPr="003B0DAB">
              <w:rPr>
                <w:rFonts w:asciiTheme="minorHAnsi" w:hAnsiTheme="minorHAnsi"/>
                <w:sz w:val="18"/>
                <w:szCs w:val="18"/>
              </w:rPr>
              <w:t>L.Mašínové</w:t>
            </w:r>
            <w:proofErr w:type="spellEnd"/>
            <w:proofErr w:type="gramEnd"/>
            <w:r w:rsidRPr="003B0DAB">
              <w:rPr>
                <w:rFonts w:asciiTheme="minorHAnsi" w:hAnsiTheme="minorHAnsi"/>
                <w:sz w:val="18"/>
                <w:szCs w:val="18"/>
              </w:rPr>
              <w:t xml:space="preserve">, </w:t>
            </w:r>
            <w:proofErr w:type="spellStart"/>
            <w:r w:rsidRPr="003B0DAB">
              <w:rPr>
                <w:rFonts w:asciiTheme="minorHAnsi" w:hAnsiTheme="minorHAnsi"/>
                <w:sz w:val="18"/>
                <w:szCs w:val="18"/>
              </w:rPr>
              <w:t>L.Bělohrad</w:t>
            </w:r>
            <w:proofErr w:type="spellEnd"/>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ISSNP</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Nová Paka, </w:t>
            </w:r>
            <w:proofErr w:type="spellStart"/>
            <w:r w:rsidRPr="003B0DAB">
              <w:rPr>
                <w:rFonts w:asciiTheme="minorHAnsi" w:hAnsiTheme="minorHAnsi"/>
                <w:sz w:val="18"/>
                <w:szCs w:val="18"/>
              </w:rPr>
              <w:t>Kumburská</w:t>
            </w:r>
            <w:proofErr w:type="spellEnd"/>
            <w:r w:rsidRPr="003B0DAB">
              <w:rPr>
                <w:rFonts w:asciiTheme="minorHAnsi" w:hAnsiTheme="minorHAnsi"/>
                <w:sz w:val="18"/>
                <w:szCs w:val="18"/>
              </w:rPr>
              <w:t xml:space="preserve"> 846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28</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76</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SSPSM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Gen.Govorova</w:t>
            </w:r>
            <w:proofErr w:type="spellEnd"/>
            <w:r w:rsidRPr="003B0DAB">
              <w:rPr>
                <w:rFonts w:asciiTheme="minorHAnsi" w:hAnsiTheme="minorHAnsi"/>
                <w:sz w:val="18"/>
                <w:szCs w:val="18"/>
              </w:rPr>
              <w:t xml:space="preserve"> 110, Smiřice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77</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SSPSM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Přelovská</w:t>
            </w:r>
            <w:proofErr w:type="spellEnd"/>
            <w:r w:rsidRPr="003B0DAB">
              <w:rPr>
                <w:rFonts w:asciiTheme="minorHAnsi" w:hAnsiTheme="minorHAnsi"/>
                <w:sz w:val="18"/>
                <w:szCs w:val="18"/>
              </w:rPr>
              <w:t xml:space="preserve"> 154, Černožice</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57</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78</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SOSHHR</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Hradební 1029, Hradec Králové 3</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79</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SOSHHR</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 Koruny 217, Hradec Králové 2</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80</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Opočno</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81</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České Meziříčí</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82</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Přepychy 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83</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Přepychy 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84</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Kláštěr</w:t>
            </w:r>
            <w:proofErr w:type="spellEnd"/>
            <w:r w:rsidRPr="003B0DAB">
              <w:rPr>
                <w:rFonts w:asciiTheme="minorHAnsi" w:hAnsiTheme="minorHAnsi"/>
                <w:sz w:val="18"/>
                <w:szCs w:val="18"/>
              </w:rPr>
              <w:t xml:space="preserve"> nad Dědinou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85</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Nové město nad </w:t>
            </w:r>
            <w:proofErr w:type="spellStart"/>
            <w:r w:rsidRPr="003B0DAB">
              <w:rPr>
                <w:rFonts w:asciiTheme="minorHAnsi" w:hAnsiTheme="minorHAnsi"/>
                <w:sz w:val="18"/>
                <w:szCs w:val="18"/>
              </w:rPr>
              <w:t>metují</w:t>
            </w:r>
            <w:proofErr w:type="spellEnd"/>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86</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Třebechovice pod </w:t>
            </w:r>
            <w:proofErr w:type="spellStart"/>
            <w:r w:rsidRPr="003B0DAB">
              <w:rPr>
                <w:rFonts w:asciiTheme="minorHAnsi" w:hAnsiTheme="minorHAnsi"/>
                <w:sz w:val="18"/>
                <w:szCs w:val="18"/>
              </w:rPr>
              <w:t>Orebem</w:t>
            </w:r>
            <w:proofErr w:type="spellEnd"/>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87</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r w:rsidRPr="003B0DAB">
              <w:rPr>
                <w:rFonts w:asciiTheme="minorHAnsi" w:hAnsiTheme="minorHAnsi"/>
                <w:sz w:val="18"/>
                <w:szCs w:val="18"/>
              </w:rPr>
              <w:t>Kláštěr</w:t>
            </w:r>
            <w:proofErr w:type="spellEnd"/>
            <w:r w:rsidRPr="003B0DAB">
              <w:rPr>
                <w:rFonts w:asciiTheme="minorHAnsi" w:hAnsiTheme="minorHAnsi"/>
                <w:sz w:val="18"/>
                <w:szCs w:val="18"/>
              </w:rPr>
              <w:t xml:space="preserve"> nad Dědinou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88</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USPOPO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Jaroměř</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89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DDAO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Albrechtice nad Orlicí, 1. máje 104, PSČ 51722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DDBO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Borohrádek, Rudé armády 1, PSČ 51724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USPKVA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Kvasiny 340, PSČ 51702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1,9</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USPRK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Rychnov nad Kněžnou, Jiráskova 1612, PSČ 51601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ZZSKHK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Hradecká 1690/2A,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ZSLCHH</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Choustníkovo Hradiště 161, 544 42 Choustníkovo Hradiště</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OANA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Náchod, Denisovo nábřeží 673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JGYNA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Náchod, Řezníčkova 451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GSOSJA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Jaroměř, Lužická 423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98</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SSZSNM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Husovo nám. 1218, Nové Město nad Metují</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0,384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99</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SSZSNM</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Nádražní 296, Opočno</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ZSSJA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Jaroměř, Palackého 142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DDMSBR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Masarykova 246, Broumov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SJHK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Hradecká 1219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SPSKS</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Hořice, Husova 675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73</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104</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GSUVHO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Riegrova 1403, 508 01, Hořice</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105</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GSUVHO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Jižní</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MOAJC</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Jičín, 17. listopadu 220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GYPSNP</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Nová Paka, </w:t>
            </w:r>
            <w:proofErr w:type="spellStart"/>
            <w:r w:rsidRPr="003B0DAB">
              <w:rPr>
                <w:rFonts w:asciiTheme="minorHAnsi" w:hAnsiTheme="minorHAnsi"/>
                <w:sz w:val="18"/>
                <w:szCs w:val="18"/>
              </w:rPr>
              <w:t>Kumburská</w:t>
            </w:r>
            <w:proofErr w:type="spellEnd"/>
            <w:r w:rsidRPr="003B0DAB">
              <w:rPr>
                <w:rFonts w:asciiTheme="minorHAnsi" w:hAnsiTheme="minorHAnsi"/>
                <w:sz w:val="18"/>
                <w:szCs w:val="18"/>
              </w:rPr>
              <w:t xml:space="preserve"> 740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108</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MSSTR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Na Struze 124</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109</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MSSTR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R. Frimla 816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GYTR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Jiráskovo náměstí 325, Trutnov 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111</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CLATR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Lesnická 9, 54111, Trutnov</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112</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CLATR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Horská 134, 54224, Svoboda </w:t>
            </w:r>
            <w:proofErr w:type="spellStart"/>
            <w:proofErr w:type="gramStart"/>
            <w:r w:rsidRPr="003B0DAB">
              <w:rPr>
                <w:rFonts w:asciiTheme="minorHAnsi" w:hAnsiTheme="minorHAnsi"/>
                <w:sz w:val="18"/>
                <w:szCs w:val="18"/>
              </w:rPr>
              <w:t>n.Ú</w:t>
            </w:r>
            <w:proofErr w:type="spellEnd"/>
            <w:r w:rsidRPr="003B0DAB">
              <w:rPr>
                <w:rFonts w:asciiTheme="minorHAnsi" w:hAnsiTheme="minorHAnsi"/>
                <w:sz w:val="18"/>
                <w:szCs w:val="18"/>
              </w:rPr>
              <w:t>.</w:t>
            </w:r>
            <w:proofErr w:type="gramEnd"/>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113</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CLATR</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 Bělidlu 478, 54102 Trutnov</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GYHOST</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Hostinné, Horská 309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OATU</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Malé náměstí 158/1, 541 01, Trutnov - Střední Předměstí</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DDVR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Vrchlabí, Žižkova 497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DDPO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Potštejn, Českých bratří 141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SSZSOUCHT</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Kostelec nad Orlicí, Komenského 873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119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GYRK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Rychnov nad Kněžnou, Hrdinů odboje 36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17</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OAKO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Komenského 522, Kostelec </w:t>
            </w:r>
            <w:proofErr w:type="spellStart"/>
            <w:proofErr w:type="gramStart"/>
            <w:r w:rsidRPr="003B0DAB">
              <w:rPr>
                <w:rFonts w:asciiTheme="minorHAnsi" w:hAnsiTheme="minorHAnsi"/>
                <w:sz w:val="18"/>
                <w:szCs w:val="18"/>
              </w:rPr>
              <w:t>n.Orl</w:t>
            </w:r>
            <w:proofErr w:type="spellEnd"/>
            <w:proofErr w:type="gramEnd"/>
            <w:r w:rsidRPr="003B0DAB">
              <w:rPr>
                <w:rFonts w:asciiTheme="minorHAnsi" w:hAnsiTheme="minorHAnsi"/>
                <w:sz w:val="18"/>
                <w:szCs w:val="18"/>
              </w:rPr>
              <w:t>.</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SPSEDO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Čs. Odboje 670, 51801 Dobruška</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GYDO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Dobruška, </w:t>
            </w:r>
            <w:proofErr w:type="spellStart"/>
            <w:r w:rsidRPr="003B0DAB">
              <w:rPr>
                <w:rFonts w:asciiTheme="minorHAnsi" w:hAnsiTheme="minorHAnsi"/>
                <w:sz w:val="18"/>
                <w:szCs w:val="18"/>
              </w:rPr>
              <w:t>Pulická</w:t>
            </w:r>
            <w:proofErr w:type="spellEnd"/>
            <w:r w:rsidRPr="003B0DAB">
              <w:rPr>
                <w:rFonts w:asciiTheme="minorHAnsi" w:hAnsiTheme="minorHAnsi"/>
                <w:sz w:val="18"/>
                <w:szCs w:val="18"/>
              </w:rPr>
              <w:t xml:space="preserve"> 779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88</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DDHUM</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Humburky 100, 504 01 Nový Bydžov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14,9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SPSSHK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Pospíšilova tř. 787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GYBON</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Pospíšilova 324/7, 500 02,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lastRenderedPageBreak/>
              <w:t>91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GJKT</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Tylovo nábř. 682,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VOSNB</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Nový Bydžov, Jana Maláta 1869</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GYNB</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Nový Bydžov, Komenského 77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94</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129</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OAJSHK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 Lipkách 692,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130</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OAJSHK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Lipová 56, Stěžery</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SOSVET</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Pražská 68, 501 01, Hradec Králové</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132</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NESLHK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Štefánikova 549/27, 500 11, Hradec Králové - Moravské Předměstí</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133</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NESLHK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proofErr w:type="gramStart"/>
            <w:r w:rsidRPr="003B0DAB">
              <w:rPr>
                <w:rFonts w:asciiTheme="minorHAnsi" w:hAnsiTheme="minorHAnsi"/>
                <w:sz w:val="18"/>
                <w:szCs w:val="18"/>
              </w:rPr>
              <w:t>soukr</w:t>
            </w:r>
            <w:proofErr w:type="gramEnd"/>
            <w:r w:rsidRPr="003B0DAB">
              <w:rPr>
                <w:rFonts w:asciiTheme="minorHAnsi" w:hAnsiTheme="minorHAnsi"/>
                <w:sz w:val="18"/>
                <w:szCs w:val="18"/>
              </w:rPr>
              <w:t>.</w:t>
            </w:r>
            <w:proofErr w:type="gramStart"/>
            <w:r w:rsidRPr="003B0DAB">
              <w:rPr>
                <w:rFonts w:asciiTheme="minorHAnsi" w:hAnsiTheme="minorHAnsi"/>
                <w:sz w:val="18"/>
                <w:szCs w:val="18"/>
              </w:rPr>
              <w:t>adresa</w:t>
            </w:r>
            <w:proofErr w:type="spellEnd"/>
            <w:proofErr w:type="gramEnd"/>
            <w:r w:rsidRPr="003B0DAB">
              <w:rPr>
                <w:rFonts w:asciiTheme="minorHAnsi" w:hAnsiTheme="minorHAnsi"/>
                <w:sz w:val="18"/>
                <w:szCs w:val="18"/>
              </w:rPr>
              <w:t xml:space="preserve"> účetní pro ORG 2 a 3</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134</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NESLHK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Lhotecká 81, 50009,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OUHK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17. listopadu 1212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98</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DDNE</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Nechanice, Hrádecká 267</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0,7</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99</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137</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SZSHK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Hradecká 1231/11b,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138</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SZSHK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Markovická 621,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139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DDCHLUM</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Chlumec nad Cidlinou, Palackého 165, PSČ 50351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SSZAKO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Kopidlno, náměstí Hilmarovo 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SSISDK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Elišky Krásnohorské 2069, Dvůr Králové nad Labem</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103</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142</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PSZEVA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Eliščino nábř. 842,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143</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PSZEVA</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Štefánikova 537, Hradec Králové</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SPSTR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Školní 101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ZSPSRK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Kolowratská 485, Rychnov nad Kněžnou</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106</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ZSDO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Dobruška, Opočenská 115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DDKO</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Komenského 515, Kostelec nad Orlicí</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148</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USPRO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Stříbrný vrch 199,  Rokytnice v </w:t>
            </w:r>
            <w:proofErr w:type="spellStart"/>
            <w:proofErr w:type="gramStart"/>
            <w:r w:rsidRPr="003B0DAB">
              <w:rPr>
                <w:rFonts w:asciiTheme="minorHAnsi" w:hAnsiTheme="minorHAnsi"/>
                <w:sz w:val="18"/>
                <w:szCs w:val="18"/>
              </w:rPr>
              <w:t>O.h</w:t>
            </w:r>
            <w:proofErr w:type="spellEnd"/>
            <w:r w:rsidRPr="003B0DAB">
              <w:rPr>
                <w:rFonts w:asciiTheme="minorHAnsi" w:hAnsiTheme="minorHAnsi"/>
                <w:sz w:val="18"/>
                <w:szCs w:val="18"/>
              </w:rPr>
              <w:t>.</w:t>
            </w:r>
            <w:proofErr w:type="gramEnd"/>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149</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USPRO</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Rokytnice v </w:t>
            </w:r>
            <w:proofErr w:type="spellStart"/>
            <w:proofErr w:type="gramStart"/>
            <w:r w:rsidRPr="003B0DAB">
              <w:rPr>
                <w:rFonts w:asciiTheme="minorHAnsi" w:hAnsiTheme="minorHAnsi"/>
                <w:sz w:val="18"/>
                <w:szCs w:val="18"/>
              </w:rPr>
              <w:t>O.h</w:t>
            </w:r>
            <w:proofErr w:type="spellEnd"/>
            <w:r w:rsidRPr="003B0DAB">
              <w:rPr>
                <w:rFonts w:asciiTheme="minorHAnsi" w:hAnsiTheme="minorHAnsi"/>
                <w:sz w:val="18"/>
                <w:szCs w:val="18"/>
              </w:rPr>
              <w:t>.</w:t>
            </w:r>
            <w:proofErr w:type="gramEnd"/>
            <w:r w:rsidRPr="003B0DAB">
              <w:rPr>
                <w:rFonts w:asciiTheme="minorHAnsi" w:hAnsiTheme="minorHAnsi"/>
                <w:sz w:val="18"/>
                <w:szCs w:val="18"/>
              </w:rPr>
              <w:t>, bez č.p.</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150</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DDSE</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Sedloňov 153, 517 91 Sedloňov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0,14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2,61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110</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151</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ZSMSNA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Jiráskova 461, Náchod</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152</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ZSPJA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Komenského 392, Jaroměř</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0,384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ZSBR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Broumov, Kladská 164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0,25</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ZSCHLUM</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Chlumec nad Cidlinou, Smetanova 123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15,6</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22,5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155</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ZSNB</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F. Palackého 1240, 504 01 Nový Bydžov</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115</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ZSFNHK</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Sokolská 581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116</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157</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ZSDLJL</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Janské Lázně, Horní promenáda 268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7,453</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7,453</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158</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ZSDLJL</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Mladé Buky - zpracování službou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13,75</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5,913</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117</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159</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ZSUPICE</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Nábřeží pplk. Ant. </w:t>
            </w:r>
            <w:proofErr w:type="spellStart"/>
            <w:r w:rsidRPr="003B0DAB">
              <w:rPr>
                <w:rFonts w:asciiTheme="minorHAnsi" w:hAnsiTheme="minorHAnsi"/>
                <w:sz w:val="18"/>
                <w:szCs w:val="18"/>
              </w:rPr>
              <w:t>Bunzla</w:t>
            </w:r>
            <w:proofErr w:type="spellEnd"/>
            <w:r w:rsidRPr="003B0DAB">
              <w:rPr>
                <w:rFonts w:asciiTheme="minorHAnsi" w:hAnsiTheme="minorHAnsi"/>
                <w:sz w:val="18"/>
                <w:szCs w:val="18"/>
              </w:rPr>
              <w:t xml:space="preserve"> 660, 542 32 Úpice</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160</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ZSUPICE</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R. Frimla 816</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161</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MZPSTU</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Horská 160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162</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MZPSTU</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Trutnov, R. Frimla 816</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90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119</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163</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ZSVR</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Vrchlabí, Krkonošská 230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0,4</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120</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164</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 </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Kutnohorská ulice čp. 59, PSČ 50004</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37</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165</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 </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proofErr w:type="spellStart"/>
            <w:proofErr w:type="gramStart"/>
            <w:r w:rsidRPr="003B0DAB">
              <w:rPr>
                <w:rFonts w:asciiTheme="minorHAnsi" w:hAnsiTheme="minorHAnsi"/>
                <w:sz w:val="18"/>
                <w:szCs w:val="18"/>
              </w:rPr>
              <w:t>Trutnov</w:t>
            </w:r>
            <w:proofErr w:type="gramEnd"/>
            <w:r w:rsidRPr="003B0DAB">
              <w:rPr>
                <w:rFonts w:asciiTheme="minorHAnsi" w:hAnsiTheme="minorHAnsi"/>
                <w:sz w:val="18"/>
                <w:szCs w:val="18"/>
              </w:rPr>
              <w:t>,</w:t>
            </w:r>
            <w:proofErr w:type="gramStart"/>
            <w:r w:rsidRPr="003B0DAB">
              <w:rPr>
                <w:rFonts w:asciiTheme="minorHAnsi" w:hAnsiTheme="minorHAnsi"/>
                <w:sz w:val="18"/>
                <w:szCs w:val="18"/>
              </w:rPr>
              <w:t>Jičín</w:t>
            </w:r>
            <w:proofErr w:type="gramEnd"/>
            <w:r w:rsidRPr="003B0DAB">
              <w:rPr>
                <w:rFonts w:asciiTheme="minorHAnsi" w:hAnsiTheme="minorHAnsi"/>
                <w:sz w:val="18"/>
                <w:szCs w:val="18"/>
              </w:rPr>
              <w:t>,Náchod,Rychnov</w:t>
            </w:r>
            <w:proofErr w:type="spellEnd"/>
            <w:r w:rsidRPr="003B0DAB">
              <w:rPr>
                <w:rFonts w:asciiTheme="minorHAnsi" w:hAnsiTheme="minorHAnsi"/>
                <w:sz w:val="18"/>
                <w:szCs w:val="18"/>
              </w:rPr>
              <w:t xml:space="preserve"> n Kněžnou</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121</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166</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DDCS</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Česká Skalice, Riegrova 837, PSČ 55203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122</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167</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DDMC</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Malá Čermná 42, Hronov 549 31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23</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24</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lastRenderedPageBreak/>
              <w:t>123</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168</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DDNA</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Náchod, Bartoňova 903, PSČ 54701</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16</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124</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169</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DDTEP</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nám. Aloise Jiráska 44, Teplice n. Met.</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125</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170</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ZSJC</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Soudná 12, Jičín, 50601</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0,256</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5</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171</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ZSJC</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Ke Stadionu 1088, 51401 Jilemnice</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126</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172</w:t>
            </w:r>
          </w:p>
        </w:tc>
        <w:tc>
          <w:tcPr>
            <w:tcW w:w="1134"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ZSHOR</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Hořice, Husova 11</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3,5</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35</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173</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ZSHOR</w:t>
            </w:r>
          </w:p>
        </w:tc>
        <w:tc>
          <w:tcPr>
            <w:tcW w:w="3827" w:type="dxa"/>
            <w:shd w:val="clear" w:color="auto" w:fill="E2EFD9" w:themeFill="accent6"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Maňovice - (účetní firma)</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3"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 xml:space="preserve"> </w:t>
            </w:r>
          </w:p>
        </w:tc>
        <w:tc>
          <w:tcPr>
            <w:tcW w:w="992" w:type="dxa"/>
            <w:shd w:val="clear" w:color="auto" w:fill="E2EFD9" w:themeFill="accent6"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w:t>
            </w:r>
          </w:p>
        </w:tc>
      </w:tr>
      <w:tr w:rsidR="003B0DAB" w:rsidRPr="003B0DAB" w:rsidTr="003B0DAB">
        <w:trPr>
          <w:trHeight w:val="300"/>
        </w:trPr>
        <w:tc>
          <w:tcPr>
            <w:tcW w:w="732" w:type="dxa"/>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127</w:t>
            </w:r>
          </w:p>
        </w:tc>
        <w:tc>
          <w:tcPr>
            <w:tcW w:w="681" w:type="dxa"/>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174</w:t>
            </w:r>
          </w:p>
        </w:tc>
        <w:tc>
          <w:tcPr>
            <w:tcW w:w="1134"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CIRI</w:t>
            </w:r>
          </w:p>
        </w:tc>
        <w:tc>
          <w:tcPr>
            <w:tcW w:w="3827" w:type="dxa"/>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Hradec Králové, Soukenická 54, PSČ 50003</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3"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w:t>
            </w:r>
          </w:p>
        </w:tc>
        <w:tc>
          <w:tcPr>
            <w:tcW w:w="992" w:type="dxa"/>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128</w:t>
            </w: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175</w:t>
            </w:r>
          </w:p>
        </w:tc>
        <w:tc>
          <w:tcPr>
            <w:tcW w:w="1134"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VOSRK</w:t>
            </w:r>
          </w:p>
        </w:tc>
        <w:tc>
          <w:tcPr>
            <w:tcW w:w="3827" w:type="dxa"/>
            <w:shd w:val="clear" w:color="auto" w:fill="FBE4D5" w:themeFill="accent2" w:themeFillTint="33"/>
            <w:noWrap/>
            <w:hideMark/>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 xml:space="preserve">U Stadionu 1166, Rychnov n. </w:t>
            </w:r>
            <w:proofErr w:type="spellStart"/>
            <w:r w:rsidRPr="003B0DAB">
              <w:rPr>
                <w:rFonts w:asciiTheme="minorHAnsi" w:hAnsiTheme="minorHAnsi"/>
                <w:sz w:val="18"/>
                <w:szCs w:val="18"/>
              </w:rPr>
              <w:t>Kn</w:t>
            </w:r>
            <w:proofErr w:type="spellEnd"/>
            <w:r w:rsidRPr="003B0DAB">
              <w:rPr>
                <w:rFonts w:asciiTheme="minorHAnsi" w:hAnsiTheme="minorHAnsi"/>
                <w:sz w:val="18"/>
                <w:szCs w:val="18"/>
              </w:rPr>
              <w:t>.</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20</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3</w:t>
            </w:r>
          </w:p>
        </w:tc>
      </w:tr>
      <w:tr w:rsidR="003B0DAB" w:rsidRPr="003B0DAB" w:rsidTr="003B0DAB">
        <w:trPr>
          <w:trHeight w:val="300"/>
        </w:trPr>
        <w:tc>
          <w:tcPr>
            <w:tcW w:w="732" w:type="dxa"/>
            <w:shd w:val="clear" w:color="auto" w:fill="FBE4D5" w:themeFill="accent2" w:themeFillTint="33"/>
          </w:tcPr>
          <w:p w:rsidR="003B0DAB" w:rsidRPr="003B0DAB" w:rsidRDefault="003B0DAB" w:rsidP="003B0DAB">
            <w:pPr>
              <w:jc w:val="center"/>
              <w:rPr>
                <w:rFonts w:asciiTheme="minorHAnsi" w:hAnsiTheme="minorHAnsi" w:cstheme="minorBidi"/>
                <w:sz w:val="18"/>
                <w:szCs w:val="18"/>
              </w:rPr>
            </w:pPr>
          </w:p>
        </w:tc>
        <w:tc>
          <w:tcPr>
            <w:tcW w:w="681" w:type="dxa"/>
            <w:shd w:val="clear" w:color="auto" w:fill="FBE4D5" w:themeFill="accent2"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176</w:t>
            </w:r>
          </w:p>
        </w:tc>
        <w:tc>
          <w:tcPr>
            <w:tcW w:w="1134" w:type="dxa"/>
            <w:shd w:val="clear" w:color="auto" w:fill="FBE4D5" w:themeFill="accent2"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VOSRK</w:t>
            </w:r>
          </w:p>
        </w:tc>
        <w:tc>
          <w:tcPr>
            <w:tcW w:w="3827" w:type="dxa"/>
            <w:shd w:val="clear" w:color="auto" w:fill="FBE4D5" w:themeFill="accent2" w:themeFillTint="33"/>
            <w:noWrap/>
            <w:hideMark/>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 xml:space="preserve">Na Jamách 1180, Rychnov n. </w:t>
            </w:r>
            <w:proofErr w:type="spellStart"/>
            <w:r w:rsidRPr="003B0DAB">
              <w:rPr>
                <w:rFonts w:asciiTheme="minorHAnsi" w:hAnsiTheme="minorHAnsi"/>
                <w:sz w:val="18"/>
                <w:szCs w:val="18"/>
              </w:rPr>
              <w:t>Kn</w:t>
            </w:r>
            <w:proofErr w:type="spellEnd"/>
            <w:r w:rsidRPr="003B0DAB">
              <w:rPr>
                <w:rFonts w:asciiTheme="minorHAnsi" w:hAnsiTheme="minorHAnsi"/>
                <w:sz w:val="18"/>
                <w:szCs w:val="18"/>
              </w:rPr>
              <w:t>.</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0,512</w:t>
            </w:r>
          </w:p>
        </w:tc>
        <w:tc>
          <w:tcPr>
            <w:tcW w:w="993"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8</w:t>
            </w:r>
          </w:p>
        </w:tc>
        <w:tc>
          <w:tcPr>
            <w:tcW w:w="992" w:type="dxa"/>
            <w:shd w:val="clear" w:color="auto" w:fill="FBE4D5" w:themeFill="accent2" w:themeFillTint="33"/>
            <w:noWrap/>
            <w:hideMark/>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0</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129</w:t>
            </w: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177</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PPPHK</w:t>
            </w:r>
          </w:p>
        </w:tc>
        <w:tc>
          <w:tcPr>
            <w:tcW w:w="3827" w:type="dxa"/>
            <w:shd w:val="clear" w:color="auto" w:fill="E2EFD9" w:themeFill="accent6" w:themeFillTint="33"/>
            <w:noWrap/>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 xml:space="preserve">Pospíšilova 365/9, 500 03 Hradec Králové </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24</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4</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178</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PPPHK</w:t>
            </w:r>
          </w:p>
        </w:tc>
        <w:tc>
          <w:tcPr>
            <w:tcW w:w="3827" w:type="dxa"/>
            <w:shd w:val="clear" w:color="auto" w:fill="E2EFD9" w:themeFill="accent6" w:themeFillTint="33"/>
            <w:noWrap/>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Jičín</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25</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179</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PPPHK</w:t>
            </w:r>
          </w:p>
        </w:tc>
        <w:tc>
          <w:tcPr>
            <w:tcW w:w="3827" w:type="dxa"/>
            <w:shd w:val="clear" w:color="auto" w:fill="E2EFD9" w:themeFill="accent6" w:themeFillTint="33"/>
            <w:noWrap/>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Náchod</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26</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180</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PPPHK</w:t>
            </w:r>
          </w:p>
        </w:tc>
        <w:tc>
          <w:tcPr>
            <w:tcW w:w="3827" w:type="dxa"/>
            <w:shd w:val="clear" w:color="auto" w:fill="E2EFD9" w:themeFill="accent6" w:themeFillTint="33"/>
            <w:noWrap/>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Trutnov</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27</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r w:rsidR="003B0DAB" w:rsidRPr="003B0DAB" w:rsidTr="003B0DAB">
        <w:trPr>
          <w:trHeight w:val="300"/>
        </w:trPr>
        <w:tc>
          <w:tcPr>
            <w:tcW w:w="732" w:type="dxa"/>
            <w:shd w:val="clear" w:color="auto" w:fill="E2EFD9" w:themeFill="accent6" w:themeFillTint="33"/>
          </w:tcPr>
          <w:p w:rsidR="003B0DAB" w:rsidRPr="003B0DAB" w:rsidRDefault="003B0DAB" w:rsidP="003B0DAB">
            <w:pPr>
              <w:jc w:val="center"/>
              <w:rPr>
                <w:rFonts w:asciiTheme="minorHAnsi" w:hAnsiTheme="minorHAnsi"/>
                <w:sz w:val="18"/>
                <w:szCs w:val="18"/>
              </w:rPr>
            </w:pPr>
          </w:p>
        </w:tc>
        <w:tc>
          <w:tcPr>
            <w:tcW w:w="681" w:type="dxa"/>
            <w:shd w:val="clear" w:color="auto" w:fill="E2EFD9" w:themeFill="accent6" w:themeFillTint="33"/>
          </w:tcPr>
          <w:p w:rsidR="003B0DAB" w:rsidRPr="003B0DAB" w:rsidRDefault="003B0DAB" w:rsidP="003B0DAB">
            <w:pPr>
              <w:jc w:val="center"/>
              <w:rPr>
                <w:rFonts w:asciiTheme="minorHAnsi" w:hAnsiTheme="minorHAnsi"/>
                <w:sz w:val="18"/>
                <w:szCs w:val="18"/>
              </w:rPr>
            </w:pPr>
            <w:r w:rsidRPr="003B0DAB">
              <w:rPr>
                <w:rFonts w:asciiTheme="minorHAnsi" w:hAnsiTheme="minorHAnsi"/>
                <w:sz w:val="18"/>
                <w:szCs w:val="18"/>
              </w:rPr>
              <w:t>181</w:t>
            </w:r>
          </w:p>
        </w:tc>
        <w:tc>
          <w:tcPr>
            <w:tcW w:w="1134" w:type="dxa"/>
            <w:shd w:val="clear" w:color="auto" w:fill="E2EFD9" w:themeFill="accent6" w:themeFillTint="33"/>
            <w:noWrap/>
          </w:tcPr>
          <w:p w:rsidR="003B0DAB" w:rsidRPr="003B0DAB" w:rsidRDefault="003B0DAB" w:rsidP="003B0DAB">
            <w:pPr>
              <w:rPr>
                <w:rFonts w:asciiTheme="minorHAnsi" w:hAnsiTheme="minorHAnsi" w:cstheme="minorBidi"/>
                <w:sz w:val="18"/>
                <w:szCs w:val="18"/>
              </w:rPr>
            </w:pPr>
            <w:r w:rsidRPr="003B0DAB">
              <w:rPr>
                <w:rFonts w:asciiTheme="minorHAnsi" w:hAnsiTheme="minorHAnsi"/>
                <w:sz w:val="18"/>
                <w:szCs w:val="18"/>
              </w:rPr>
              <w:t>PPPHK</w:t>
            </w:r>
          </w:p>
        </w:tc>
        <w:tc>
          <w:tcPr>
            <w:tcW w:w="3827" w:type="dxa"/>
            <w:shd w:val="clear" w:color="auto" w:fill="E2EFD9" w:themeFill="accent6" w:themeFillTint="33"/>
            <w:noWrap/>
          </w:tcPr>
          <w:p w:rsidR="003B0DAB" w:rsidRPr="003B0DAB" w:rsidRDefault="003B0DAB" w:rsidP="003B0DAB">
            <w:pPr>
              <w:tabs>
                <w:tab w:val="right" w:pos="4003"/>
              </w:tabs>
              <w:rPr>
                <w:rFonts w:asciiTheme="minorHAnsi" w:hAnsiTheme="minorHAnsi" w:cstheme="minorBidi"/>
                <w:sz w:val="18"/>
                <w:szCs w:val="18"/>
              </w:rPr>
            </w:pPr>
            <w:r w:rsidRPr="003B0DAB">
              <w:rPr>
                <w:rFonts w:asciiTheme="minorHAnsi" w:hAnsiTheme="minorHAnsi"/>
                <w:sz w:val="18"/>
                <w:szCs w:val="18"/>
              </w:rPr>
              <w:t>Rychnov nad Kněžnou</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28</w:t>
            </w:r>
          </w:p>
        </w:tc>
        <w:tc>
          <w:tcPr>
            <w:tcW w:w="993"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c>
          <w:tcPr>
            <w:tcW w:w="992" w:type="dxa"/>
            <w:shd w:val="clear" w:color="auto" w:fill="E2EFD9" w:themeFill="accent6" w:themeFillTint="33"/>
            <w:noWrap/>
          </w:tcPr>
          <w:p w:rsidR="003B0DAB" w:rsidRPr="003B0DAB" w:rsidRDefault="003B0DAB" w:rsidP="003B0DAB">
            <w:pPr>
              <w:jc w:val="center"/>
              <w:rPr>
                <w:rFonts w:asciiTheme="minorHAnsi" w:hAnsiTheme="minorHAnsi" w:cstheme="minorBidi"/>
                <w:sz w:val="18"/>
                <w:szCs w:val="18"/>
              </w:rPr>
            </w:pPr>
            <w:r w:rsidRPr="003B0DAB">
              <w:rPr>
                <w:rFonts w:asciiTheme="minorHAnsi" w:hAnsiTheme="minorHAnsi"/>
                <w:sz w:val="18"/>
                <w:szCs w:val="18"/>
              </w:rPr>
              <w:t>2</w:t>
            </w:r>
          </w:p>
        </w:tc>
      </w:tr>
    </w:tbl>
    <w:p w:rsidR="005B1CEC" w:rsidRPr="00B22368" w:rsidRDefault="005B1CEC" w:rsidP="008312E2">
      <w:pPr>
        <w:pStyle w:val="Popistabulky"/>
      </w:pPr>
      <w:bookmarkStart w:id="101" w:name="_Toc429681709"/>
      <w:r>
        <w:t>Tab.</w:t>
      </w:r>
      <w:r w:rsidRPr="00B22368">
        <w:t xml:space="preserve"> </w:t>
      </w:r>
      <w:r>
        <w:t>Přehled rychlosti připojení jednotlivých lokalit PO</w:t>
      </w:r>
      <w:bookmarkEnd w:id="101"/>
      <w:r w:rsidRPr="00B22368">
        <w:t xml:space="preserve"> </w:t>
      </w:r>
    </w:p>
    <w:p w:rsidR="00CE132F" w:rsidRDefault="00CE132F" w:rsidP="00CE132F">
      <w:pPr>
        <w:jc w:val="center"/>
        <w:rPr>
          <w:sz w:val="16"/>
          <w:szCs w:val="16"/>
        </w:rPr>
      </w:pPr>
    </w:p>
    <w:p w:rsidR="009F1115" w:rsidRPr="009F1115" w:rsidRDefault="009F1115" w:rsidP="009F1115">
      <w:pPr>
        <w:pStyle w:val="Prosttext"/>
        <w:rPr>
          <w:rFonts w:asciiTheme="minorHAnsi" w:hAnsiTheme="minorHAnsi"/>
          <w:color w:val="000000"/>
        </w:rPr>
      </w:pPr>
      <w:r w:rsidRPr="009F1115">
        <w:rPr>
          <w:rFonts w:asciiTheme="minorHAnsi" w:hAnsiTheme="minorHAnsi"/>
        </w:rPr>
        <w:t xml:space="preserve">Lokality větších organizací jsou připojeny optickými linkami a bezdrátovými spoji, organizace menší a dedikovaná pracoviště jsou připojeny ve velké míře komerční DSL, nebo bezdrátovou </w:t>
      </w:r>
      <w:proofErr w:type="spellStart"/>
      <w:r w:rsidRPr="009F1115">
        <w:rPr>
          <w:rFonts w:asciiTheme="minorHAnsi" w:hAnsiTheme="minorHAnsi"/>
        </w:rPr>
        <w:t>WiFi</w:t>
      </w:r>
      <w:proofErr w:type="spellEnd"/>
      <w:r w:rsidRPr="009F1115">
        <w:rPr>
          <w:rFonts w:asciiTheme="minorHAnsi" w:hAnsiTheme="minorHAnsi"/>
        </w:rPr>
        <w:t xml:space="preserve"> přípojkou.  </w:t>
      </w:r>
      <w:r w:rsidRPr="009F1115">
        <w:rPr>
          <w:rFonts w:asciiTheme="minorHAnsi" w:hAnsiTheme="minorHAnsi"/>
        </w:rPr>
        <w:br/>
      </w:r>
      <w:r w:rsidRPr="009F1115">
        <w:rPr>
          <w:rFonts w:asciiTheme="minorHAnsi" w:hAnsiTheme="minorHAnsi"/>
          <w:color w:val="000000"/>
        </w:rPr>
        <w:t xml:space="preserve">Rychlost internetového připojení jednotlivých lokalit PO je ve velké míře pro samotný provoz JEKIS dostačující. </w:t>
      </w:r>
      <w:r w:rsidRPr="009F1115">
        <w:rPr>
          <w:rFonts w:asciiTheme="minorHAnsi" w:hAnsiTheme="minorHAnsi"/>
          <w:color w:val="000000"/>
        </w:rPr>
        <w:br/>
        <w:t xml:space="preserve">U organizací, kde je rychlost připojení menší nežli 256 </w:t>
      </w:r>
      <w:proofErr w:type="spellStart"/>
      <w:r w:rsidRPr="009F1115">
        <w:rPr>
          <w:rFonts w:asciiTheme="minorHAnsi" w:hAnsiTheme="minorHAnsi"/>
          <w:color w:val="000000"/>
        </w:rPr>
        <w:t>kbps</w:t>
      </w:r>
      <w:proofErr w:type="spellEnd"/>
      <w:r w:rsidRPr="009F1115">
        <w:rPr>
          <w:rFonts w:asciiTheme="minorHAnsi" w:hAnsiTheme="minorHAnsi"/>
          <w:color w:val="000000"/>
        </w:rPr>
        <w:t xml:space="preserve"> na každého uživatele JEKIS, nebo se k této hranici blíží, je zapotřebí ještě upřesnit využití internetového připojení a případně takové připojení posílit. (Bude řešeno individuálně.) </w:t>
      </w:r>
    </w:p>
    <w:p w:rsidR="009F1115" w:rsidRDefault="009F1115" w:rsidP="00673001">
      <w:pPr>
        <w:spacing w:after="160" w:line="259" w:lineRule="auto"/>
        <w:jc w:val="left"/>
        <w:rPr>
          <w:rFonts w:asciiTheme="minorHAnsi" w:eastAsiaTheme="minorHAnsi" w:hAnsiTheme="minorHAnsi" w:cstheme="minorBidi"/>
          <w:szCs w:val="22"/>
          <w:lang w:eastAsia="en-US"/>
        </w:rPr>
      </w:pPr>
      <w:r w:rsidRPr="009F1115">
        <w:rPr>
          <w:rFonts w:asciiTheme="minorHAnsi" w:hAnsiTheme="minorHAnsi"/>
          <w:color w:val="000000"/>
        </w:rPr>
        <w:t xml:space="preserve">Další individuální upřesnění a následná doporučení je nutné provést i u lokalit, kde je předpoklad krátkodobého opakovaného velkého vytížení internetové přípojky například využitím videokonferencí, zálohováním do </w:t>
      </w:r>
      <w:proofErr w:type="spellStart"/>
      <w:r w:rsidRPr="009F1115">
        <w:rPr>
          <w:rFonts w:asciiTheme="minorHAnsi" w:hAnsiTheme="minorHAnsi"/>
          <w:color w:val="000000"/>
        </w:rPr>
        <w:t>cloudu</w:t>
      </w:r>
      <w:proofErr w:type="spellEnd"/>
      <w:r w:rsidRPr="009F1115">
        <w:rPr>
          <w:rFonts w:asciiTheme="minorHAnsi" w:hAnsiTheme="minorHAnsi"/>
          <w:color w:val="000000"/>
        </w:rPr>
        <w:t xml:space="preserve"> a podobně.</w:t>
      </w:r>
      <w:r w:rsidRPr="009F1115">
        <w:rPr>
          <w:rFonts w:asciiTheme="minorHAnsi" w:hAnsiTheme="minorHAnsi"/>
          <w:color w:val="000000"/>
        </w:rPr>
        <w:br/>
      </w:r>
    </w:p>
    <w:p w:rsidR="009F1115" w:rsidRDefault="005560BD" w:rsidP="00D52DAB">
      <w:pPr>
        <w:pStyle w:val="Nadpis5"/>
        <w:rPr>
          <w:rFonts w:eastAsiaTheme="minorHAnsi"/>
        </w:rPr>
      </w:pPr>
      <w:bookmarkStart w:id="102" w:name="_Toc429681870"/>
      <w:r>
        <w:rPr>
          <w:rFonts w:eastAsiaTheme="minorHAnsi"/>
        </w:rPr>
        <w:t>Stav přidělení IP adres v jednotlivých lokalitách</w:t>
      </w:r>
      <w:bookmarkEnd w:id="102"/>
    </w:p>
    <w:p w:rsidR="0030238D" w:rsidRDefault="00673001" w:rsidP="00673001">
      <w:pPr>
        <w:spacing w:after="160" w:line="259" w:lineRule="auto"/>
        <w:jc w:val="left"/>
        <w:rPr>
          <w:rFonts w:asciiTheme="minorHAnsi" w:eastAsiaTheme="minorHAnsi" w:hAnsiTheme="minorHAnsi" w:cstheme="minorBidi"/>
          <w:szCs w:val="22"/>
          <w:lang w:eastAsia="en-US"/>
        </w:rPr>
      </w:pPr>
      <w:r w:rsidRPr="00673001">
        <w:rPr>
          <w:rFonts w:asciiTheme="minorHAnsi" w:eastAsiaTheme="minorHAnsi" w:hAnsiTheme="minorHAnsi" w:cstheme="minorBidi"/>
          <w:szCs w:val="22"/>
          <w:lang w:eastAsia="en-US"/>
        </w:rPr>
        <w:t xml:space="preserve">Přístup uživatelů jednotlivých PO k JEKIS bude povolen prostřednictvím internetové sítě pouze z </w:t>
      </w:r>
      <w:r>
        <w:rPr>
          <w:rFonts w:asciiTheme="minorHAnsi" w:eastAsiaTheme="minorHAnsi" w:hAnsiTheme="minorHAnsi" w:cstheme="minorBidi"/>
          <w:szCs w:val="22"/>
          <w:lang w:eastAsia="en-US"/>
        </w:rPr>
        <w:t>p</w:t>
      </w:r>
      <w:r w:rsidRPr="00673001">
        <w:rPr>
          <w:rFonts w:asciiTheme="minorHAnsi" w:eastAsiaTheme="minorHAnsi" w:hAnsiTheme="minorHAnsi" w:cstheme="minorBidi"/>
          <w:szCs w:val="22"/>
          <w:lang w:eastAsia="en-US"/>
        </w:rPr>
        <w:t>evně přidělených IP adres, které poskytovatel internetového připojení dané lokalitě přidělí.</w:t>
      </w:r>
      <w:r w:rsidRPr="00673001">
        <w:rPr>
          <w:rFonts w:asciiTheme="minorHAnsi" w:eastAsiaTheme="minorHAnsi" w:hAnsiTheme="minorHAnsi" w:cstheme="minorBidi"/>
          <w:szCs w:val="22"/>
          <w:lang w:eastAsia="en-US"/>
        </w:rPr>
        <w:br/>
        <w:t>Přehled současného stavu přidělených IP adres je v následující tabulce, přičemž prvních 20 organizací je zařazeno do pilotního provozu.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9"/>
        <w:gridCol w:w="1134"/>
        <w:gridCol w:w="14"/>
        <w:gridCol w:w="4298"/>
        <w:gridCol w:w="14"/>
        <w:gridCol w:w="2175"/>
        <w:gridCol w:w="14"/>
      </w:tblGrid>
      <w:tr w:rsidR="0030238D" w:rsidRPr="0030238D" w:rsidTr="00D5641C">
        <w:trPr>
          <w:gridAfter w:val="1"/>
          <w:wAfter w:w="14" w:type="dxa"/>
          <w:trHeight w:val="571"/>
        </w:trPr>
        <w:tc>
          <w:tcPr>
            <w:tcW w:w="704" w:type="dxa"/>
            <w:shd w:val="clear" w:color="000000" w:fill="BDD7EE"/>
            <w:vAlign w:val="center"/>
            <w:hideMark/>
          </w:tcPr>
          <w:p w:rsidR="0030238D" w:rsidRPr="0030238D" w:rsidRDefault="0030238D" w:rsidP="0030238D">
            <w:pPr>
              <w:jc w:val="left"/>
              <w:rPr>
                <w:rFonts w:asciiTheme="minorHAnsi" w:hAnsiTheme="minorHAnsi" w:cs="Times New Roman"/>
                <w:b/>
                <w:color w:val="000000"/>
                <w:sz w:val="18"/>
                <w:szCs w:val="18"/>
              </w:rPr>
            </w:pPr>
            <w:proofErr w:type="spellStart"/>
            <w:r w:rsidRPr="0030238D">
              <w:rPr>
                <w:rFonts w:asciiTheme="minorHAnsi" w:hAnsiTheme="minorHAnsi" w:cs="Times New Roman"/>
                <w:b/>
                <w:color w:val="000000"/>
                <w:sz w:val="18"/>
                <w:szCs w:val="18"/>
              </w:rPr>
              <w:t>poř</w:t>
            </w:r>
            <w:proofErr w:type="spellEnd"/>
            <w:r w:rsidRPr="0030238D">
              <w:rPr>
                <w:rFonts w:asciiTheme="minorHAnsi" w:hAnsiTheme="minorHAnsi" w:cs="Times New Roman"/>
                <w:b/>
                <w:color w:val="000000"/>
                <w:sz w:val="18"/>
                <w:szCs w:val="18"/>
              </w:rPr>
              <w:t xml:space="preserve">. č. </w:t>
            </w:r>
            <w:proofErr w:type="spellStart"/>
            <w:r w:rsidRPr="0030238D">
              <w:rPr>
                <w:rFonts w:asciiTheme="minorHAnsi" w:hAnsiTheme="minorHAnsi" w:cs="Times New Roman"/>
                <w:b/>
                <w:color w:val="000000"/>
                <w:sz w:val="18"/>
                <w:szCs w:val="18"/>
              </w:rPr>
              <w:t>org</w:t>
            </w:r>
            <w:proofErr w:type="spellEnd"/>
            <w:r w:rsidRPr="0030238D">
              <w:rPr>
                <w:rFonts w:asciiTheme="minorHAnsi" w:hAnsiTheme="minorHAnsi" w:cs="Times New Roman"/>
                <w:b/>
                <w:color w:val="000000"/>
                <w:sz w:val="18"/>
                <w:szCs w:val="18"/>
              </w:rPr>
              <w:t>.</w:t>
            </w:r>
          </w:p>
        </w:tc>
        <w:tc>
          <w:tcPr>
            <w:tcW w:w="709" w:type="dxa"/>
            <w:shd w:val="clear" w:color="000000" w:fill="BDD7EE"/>
            <w:vAlign w:val="center"/>
          </w:tcPr>
          <w:p w:rsidR="0030238D" w:rsidRPr="0030238D" w:rsidRDefault="0030238D" w:rsidP="0030238D">
            <w:pPr>
              <w:jc w:val="left"/>
              <w:rPr>
                <w:rFonts w:asciiTheme="minorHAnsi" w:hAnsiTheme="minorHAnsi" w:cs="Times New Roman"/>
                <w:b/>
                <w:color w:val="000000"/>
                <w:sz w:val="18"/>
                <w:szCs w:val="18"/>
              </w:rPr>
            </w:pPr>
            <w:r w:rsidRPr="0030238D">
              <w:rPr>
                <w:rFonts w:asciiTheme="minorHAnsi" w:hAnsiTheme="minorHAnsi" w:cs="Times New Roman"/>
                <w:b/>
                <w:color w:val="000000"/>
                <w:sz w:val="18"/>
                <w:szCs w:val="18"/>
              </w:rPr>
              <w:t>lokalita č.</w:t>
            </w:r>
          </w:p>
        </w:tc>
        <w:tc>
          <w:tcPr>
            <w:tcW w:w="1134" w:type="dxa"/>
            <w:shd w:val="clear" w:color="000000" w:fill="BDD7EE"/>
            <w:vAlign w:val="center"/>
            <w:hideMark/>
          </w:tcPr>
          <w:p w:rsidR="0030238D" w:rsidRPr="0030238D" w:rsidRDefault="0030238D" w:rsidP="0030238D">
            <w:pPr>
              <w:jc w:val="left"/>
              <w:rPr>
                <w:rFonts w:asciiTheme="minorHAnsi" w:hAnsiTheme="minorHAnsi" w:cs="Times New Roman"/>
                <w:b/>
                <w:color w:val="000000"/>
                <w:sz w:val="18"/>
                <w:szCs w:val="18"/>
              </w:rPr>
            </w:pPr>
            <w:r w:rsidRPr="0030238D">
              <w:rPr>
                <w:rFonts w:asciiTheme="minorHAnsi" w:hAnsiTheme="minorHAnsi" w:cs="Times New Roman"/>
                <w:b/>
                <w:color w:val="000000"/>
                <w:sz w:val="18"/>
                <w:szCs w:val="18"/>
              </w:rPr>
              <w:t>zkratka PO</w:t>
            </w:r>
          </w:p>
        </w:tc>
        <w:tc>
          <w:tcPr>
            <w:tcW w:w="4312" w:type="dxa"/>
            <w:gridSpan w:val="2"/>
            <w:shd w:val="clear" w:color="000000" w:fill="BDD7EE"/>
            <w:vAlign w:val="center"/>
            <w:hideMark/>
          </w:tcPr>
          <w:p w:rsidR="0030238D" w:rsidRPr="0030238D" w:rsidRDefault="0030238D" w:rsidP="0030238D">
            <w:pPr>
              <w:jc w:val="left"/>
              <w:rPr>
                <w:rFonts w:asciiTheme="minorHAnsi" w:hAnsiTheme="minorHAnsi" w:cs="Times New Roman"/>
                <w:b/>
                <w:color w:val="000000"/>
                <w:sz w:val="18"/>
                <w:szCs w:val="18"/>
              </w:rPr>
            </w:pPr>
            <w:r w:rsidRPr="0030238D">
              <w:rPr>
                <w:rFonts w:asciiTheme="minorHAnsi" w:hAnsiTheme="minorHAnsi" w:cs="Times New Roman"/>
                <w:b/>
                <w:color w:val="000000"/>
                <w:sz w:val="18"/>
                <w:szCs w:val="18"/>
              </w:rPr>
              <w:t>lokalita- adresa (co lokalita to řádek)</w:t>
            </w:r>
          </w:p>
        </w:tc>
        <w:tc>
          <w:tcPr>
            <w:tcW w:w="2189" w:type="dxa"/>
            <w:gridSpan w:val="2"/>
            <w:shd w:val="clear" w:color="000000" w:fill="BDD7EE"/>
            <w:vAlign w:val="center"/>
            <w:hideMark/>
          </w:tcPr>
          <w:p w:rsidR="0030238D" w:rsidRPr="0030238D" w:rsidRDefault="0030238D" w:rsidP="0030238D">
            <w:pPr>
              <w:jc w:val="left"/>
              <w:rPr>
                <w:rFonts w:asciiTheme="minorHAnsi" w:hAnsiTheme="minorHAnsi" w:cs="Times New Roman"/>
                <w:b/>
                <w:color w:val="000000"/>
                <w:sz w:val="18"/>
                <w:szCs w:val="18"/>
              </w:rPr>
            </w:pPr>
            <w:r w:rsidRPr="0030238D">
              <w:rPr>
                <w:rFonts w:asciiTheme="minorHAnsi" w:hAnsiTheme="minorHAnsi" w:cs="Times New Roman"/>
                <w:b/>
                <w:color w:val="000000"/>
                <w:sz w:val="18"/>
                <w:szCs w:val="18"/>
              </w:rPr>
              <w:t>IP Adresa</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HVP</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Zámeček 456, PSČ 50008</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83.208.47.238</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RMN</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 Masarykovo náměstí 1, PSČ 54701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SHNNHK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17. listopadu 1202/1, 500 03 Hradec Králové </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213.180.35.3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Pospíšilova tř. 351/4, PSČ 500 03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DDKNL</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Roháčova 2968, 544 01 Dvůr Králové nad Labem</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88.101.1.249</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SOUTR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Volanovská</w:t>
            </w:r>
            <w:proofErr w:type="spellEnd"/>
            <w:r w:rsidRPr="0030238D">
              <w:rPr>
                <w:rFonts w:asciiTheme="minorHAnsi" w:hAnsiTheme="minorHAnsi" w:cs="Times New Roman"/>
                <w:color w:val="000000"/>
                <w:sz w:val="18"/>
                <w:szCs w:val="18"/>
              </w:rPr>
              <w:t xml:space="preserve"> 243, Trutnov 54101</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90.182.223.84</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SOUTR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Úpická 160, Trutnov 54101</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90.182.223.86</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SSPTPVP</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Velké Poříčí čp. 241 (jen čtení)</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SSPTPVP</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Velké Poříčí čp. 285 (účtárna)</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b/>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lastRenderedPageBreak/>
              <w:t>8</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GYBR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Broumov, Hradební 218</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90.176.155.12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VOSSNA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Pražská 931, 547 01 Náchod</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193.138.155.118</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VOSSNA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Raisova 85</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GYMJC</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Jičín, Jiráskova 30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93.89.144.51</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VOSJC</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Jičín, Pod Koželuhy 100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77.78.88.129</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GYVR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Vrchlabí, Komenského 586</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109.80.218.190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DDDL</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Dolní Lánov 240, 543 41 Dolní Lánov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ZSPSDK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Dvůr Králové nad Labem, Přemyslova 479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GYDK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Dvůr Králové nad Labem, nám. Odboje 304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90.183.240.194</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OUHO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Hostinné, Mládežnická 329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SZPDVPP</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Štefánikova 566</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90.182.182.206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18</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SSVR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Vrchlabí, Krkonošská 265</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PZSKHK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Brněnská 88, PSČ 50008</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15"/>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DDPOL</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Police nad Metují, Na Sibiři 149, PSČ 54954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RMG</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Jičín, </w:t>
            </w:r>
            <w:proofErr w:type="spellStart"/>
            <w:r w:rsidRPr="0030238D">
              <w:rPr>
                <w:rFonts w:asciiTheme="minorHAnsi" w:hAnsiTheme="minorHAnsi" w:cs="Times New Roman"/>
                <w:color w:val="000000"/>
                <w:sz w:val="18"/>
                <w:szCs w:val="18"/>
              </w:rPr>
              <w:t>Valdštejnovo</w:t>
            </w:r>
            <w:proofErr w:type="spellEnd"/>
            <w:r w:rsidRPr="0030238D">
              <w:rPr>
                <w:rFonts w:asciiTheme="minorHAnsi" w:hAnsiTheme="minorHAnsi" w:cs="Times New Roman"/>
                <w:color w:val="000000"/>
                <w:sz w:val="18"/>
                <w:szCs w:val="18"/>
              </w:rPr>
              <w:t xml:space="preserve"> náměstí 1, PSČ 50601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193.32.56.86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SOULB</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Lázně Bělohrad, Zámecká 478</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83.208.47.202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23</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SSTRNB</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Nový Bydžov, Dr. M. Tyrše 112</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SSTRNB</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SSRJA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Jaroměř, Studničkova 260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194.61.51.134</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25</w:t>
            </w:r>
          </w:p>
        </w:tc>
        <w:tc>
          <w:tcPr>
            <w:tcW w:w="709" w:type="dxa"/>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OUPHO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Hořice, Havlíčkova 54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93.89.144.134</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MVC</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Eliščino nábřeží 465, 500 01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195.113.244.90</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MVC</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Chlum čp. 66, 503 12 pošta Všestary</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27</w:t>
            </w:r>
          </w:p>
        </w:tc>
        <w:tc>
          <w:tcPr>
            <w:tcW w:w="709" w:type="dxa"/>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GMU</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Tomkova 139, 500 03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85.70.224.72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SOSHVO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Vocelova 1338, Hradec Králové, 50002</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188.122.213.143</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SOSHVO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Vážní 1098, Hradec Králové, 50003</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29</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35</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LDNOPO</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 Nádražní 521, 517 71 Opočno</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36</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LDNOPO</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EKO STAR - externí firma zpracovává </w:t>
            </w:r>
            <w:proofErr w:type="spellStart"/>
            <w:r w:rsidRPr="0030238D">
              <w:rPr>
                <w:rFonts w:asciiTheme="minorHAnsi" w:hAnsiTheme="minorHAnsi" w:cs="Times New Roman"/>
                <w:color w:val="000000"/>
                <w:sz w:val="18"/>
                <w:szCs w:val="18"/>
              </w:rPr>
              <w:t>účetníctví</w:t>
            </w:r>
            <w:proofErr w:type="spellEnd"/>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37</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LDNOPO</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Sommerová Marcela, Rohenice 82 - práce z domova</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38</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LDNOPO</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Sommerová Marcela, Hradec Králové</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DPSVR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Žižkova 590, 543 01 Vrchlabí</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DDTD</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Tmavý Důl 633, Rtyně v Podkrkonoší </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90.177.110.198</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32</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USPHA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Hajnice, Hajnice 46</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188.120.212.151</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USPHA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Žižkova 277</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188.120.212.196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DDLAM</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 Lampertice 204, PSČ 541 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DPSPIL</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Trutnovská 176, 542 42 Pilníkov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90.178.75.214</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35</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45</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 ředitelství (110), RIAPS (194)</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194.12.33.26</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Dvůr Králové n/L. - LZV (191), DC (180)</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Dvůr Králové n/L., Nemojov - DO Království (151)</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DO </w:t>
            </w:r>
            <w:proofErr w:type="gramStart"/>
            <w:r w:rsidRPr="0030238D">
              <w:rPr>
                <w:rFonts w:asciiTheme="minorHAnsi" w:hAnsiTheme="minorHAnsi" w:cs="Times New Roman"/>
                <w:color w:val="000000"/>
                <w:sz w:val="18"/>
                <w:szCs w:val="18"/>
              </w:rPr>
              <w:t>Pec</w:t>
            </w:r>
            <w:proofErr w:type="gramEnd"/>
            <w:r w:rsidRPr="0030238D">
              <w:rPr>
                <w:rFonts w:asciiTheme="minorHAnsi" w:hAnsiTheme="minorHAnsi" w:cs="Times New Roman"/>
                <w:color w:val="000000"/>
                <w:sz w:val="18"/>
                <w:szCs w:val="18"/>
              </w:rPr>
              <w:t xml:space="preserve"> pod Sněžkou (152)</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Špindlerův  Mlýn - DO </w:t>
            </w:r>
            <w:proofErr w:type="gramStart"/>
            <w:r w:rsidRPr="0030238D">
              <w:rPr>
                <w:rFonts w:asciiTheme="minorHAnsi" w:hAnsiTheme="minorHAnsi" w:cs="Times New Roman"/>
                <w:color w:val="000000"/>
                <w:sz w:val="18"/>
                <w:szCs w:val="18"/>
              </w:rPr>
              <w:t>Bedřichov</w:t>
            </w:r>
            <w:proofErr w:type="gramEnd"/>
            <w:r w:rsidRPr="0030238D">
              <w:rPr>
                <w:rFonts w:asciiTheme="minorHAnsi" w:hAnsiTheme="minorHAnsi" w:cs="Times New Roman"/>
                <w:color w:val="000000"/>
                <w:sz w:val="18"/>
                <w:szCs w:val="18"/>
              </w:rPr>
              <w:t xml:space="preserve"> (155), DO Svatý Petr (154)</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SOLTRUTNOV</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RÚ Hostinné (170)</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IMPULS</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Brněnská 375/2, 500 12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GVUN</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 Smiřických 272, PSČ 54701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lastRenderedPageBreak/>
              <w:t>38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MGOH</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Komenského 38, 516 01 Rychnov nad Kněžnou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83.208.47.166</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MGOH</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Jiráskova 2, 516 01 Rychnov nad Kněžnou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37.221.244.57</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39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HVU</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Úpice, U Lipek 160, PSČ 54232</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SVK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Hradecká 1250, PSČ 50003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SSSOHK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 Lipkách 1523, 500 02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DMISJHK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Vocelova 1469/5</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194.228.142.130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USPSKR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Dr. Vojtěcha 93, Skřivany</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88.102.0.20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DDCE</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Revoluční 54, 503 04 Černožice</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USPCHO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Chotělice</w:t>
            </w:r>
            <w:proofErr w:type="spellEnd"/>
            <w:r w:rsidRPr="0030238D">
              <w:rPr>
                <w:rFonts w:asciiTheme="minorHAnsi" w:hAnsiTheme="minorHAnsi" w:cs="Times New Roman"/>
                <w:color w:val="000000"/>
                <w:sz w:val="18"/>
                <w:szCs w:val="18"/>
              </w:rPr>
              <w:t xml:space="preserve"> čp. 89, p. Smidary, PSČ 503 53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88.100.244.133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Hradec Králové, K </w:t>
            </w:r>
            <w:proofErr w:type="spellStart"/>
            <w:r w:rsidRPr="0030238D">
              <w:rPr>
                <w:rFonts w:asciiTheme="minorHAnsi" w:hAnsiTheme="minorHAnsi" w:cs="Times New Roman"/>
                <w:color w:val="000000"/>
                <w:sz w:val="18"/>
                <w:szCs w:val="18"/>
              </w:rPr>
              <w:t>Biřičce</w:t>
            </w:r>
            <w:proofErr w:type="spellEnd"/>
            <w:r w:rsidRPr="0030238D">
              <w:rPr>
                <w:rFonts w:asciiTheme="minorHAnsi" w:hAnsiTheme="minorHAnsi" w:cs="Times New Roman"/>
                <w:color w:val="000000"/>
                <w:sz w:val="18"/>
                <w:szCs w:val="18"/>
              </w:rPr>
              <w:t xml:space="preserve"> 1240, PSČ 50008</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90.183.167.66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Komenského 234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188.122.211.9</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48</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SSOCK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Červený Kostelec, 17. listopadu 1197</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VOSZTR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Procházkova 303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194.12.38.16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USPHO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Hořice v Podkrkonoší, </w:t>
            </w:r>
            <w:proofErr w:type="spellStart"/>
            <w:r w:rsidRPr="0030238D">
              <w:rPr>
                <w:rFonts w:asciiTheme="minorHAnsi" w:hAnsiTheme="minorHAnsi" w:cs="Times New Roman"/>
                <w:color w:val="000000"/>
                <w:sz w:val="18"/>
                <w:szCs w:val="18"/>
              </w:rPr>
              <w:t>Strozziho</w:t>
            </w:r>
            <w:proofErr w:type="spellEnd"/>
            <w:r w:rsidRPr="0030238D">
              <w:rPr>
                <w:rFonts w:asciiTheme="minorHAnsi" w:hAnsiTheme="minorHAnsi" w:cs="Times New Roman"/>
                <w:color w:val="000000"/>
                <w:sz w:val="18"/>
                <w:szCs w:val="18"/>
              </w:rPr>
              <w:t xml:space="preserve"> 1333, PSČ 50820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188.122.220.130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SPSHR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Hronov, </w:t>
            </w:r>
            <w:proofErr w:type="spellStart"/>
            <w:r w:rsidRPr="0030238D">
              <w:rPr>
                <w:rFonts w:asciiTheme="minorHAnsi" w:hAnsiTheme="minorHAnsi" w:cs="Times New Roman"/>
                <w:color w:val="000000"/>
                <w:sz w:val="18"/>
                <w:szCs w:val="18"/>
              </w:rPr>
              <w:t>Hostovského</w:t>
            </w:r>
            <w:proofErr w:type="spellEnd"/>
            <w:r w:rsidRPr="0030238D">
              <w:rPr>
                <w:rFonts w:asciiTheme="minorHAnsi" w:hAnsiTheme="minorHAnsi" w:cs="Times New Roman"/>
                <w:color w:val="000000"/>
                <w:sz w:val="18"/>
                <w:szCs w:val="18"/>
              </w:rPr>
              <w:t xml:space="preserve"> 910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89.190.75.211</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52</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Školní 1377, 549 01, Nové Město nad Metují</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ANO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ČSA 426,428 </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Nádražní 158</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ČSA 376</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SSHSSTM</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Střmenské</w:t>
            </w:r>
            <w:proofErr w:type="spellEnd"/>
            <w:r w:rsidRPr="0030238D">
              <w:rPr>
                <w:rFonts w:asciiTheme="minorHAnsi" w:hAnsiTheme="minorHAnsi" w:cs="Times New Roman"/>
                <w:color w:val="000000"/>
                <w:sz w:val="18"/>
                <w:szCs w:val="18"/>
              </w:rPr>
              <w:t xml:space="preserve"> podhradí 218, 549 57, Teplice nad Metují</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54</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SSGSNP</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Nová Paka, Masarykovo nám. 2</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4</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SSGSNP</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proofErr w:type="gramStart"/>
            <w:r w:rsidRPr="0030238D">
              <w:rPr>
                <w:rFonts w:asciiTheme="minorHAnsi" w:hAnsiTheme="minorHAnsi" w:cs="Times New Roman"/>
                <w:color w:val="000000"/>
                <w:sz w:val="18"/>
                <w:szCs w:val="18"/>
              </w:rPr>
              <w:t>L.Mašínové</w:t>
            </w:r>
            <w:proofErr w:type="spellEnd"/>
            <w:proofErr w:type="gramEnd"/>
            <w:r w:rsidRPr="0030238D">
              <w:rPr>
                <w:rFonts w:asciiTheme="minorHAnsi" w:hAnsiTheme="minorHAnsi" w:cs="Times New Roman"/>
                <w:color w:val="000000"/>
                <w:sz w:val="18"/>
                <w:szCs w:val="18"/>
              </w:rPr>
              <w:t xml:space="preserve">, </w:t>
            </w:r>
            <w:proofErr w:type="spellStart"/>
            <w:r w:rsidRPr="0030238D">
              <w:rPr>
                <w:rFonts w:asciiTheme="minorHAnsi" w:hAnsiTheme="minorHAnsi" w:cs="Times New Roman"/>
                <w:color w:val="000000"/>
                <w:sz w:val="18"/>
                <w:szCs w:val="18"/>
              </w:rPr>
              <w:t>L.Bělohrad</w:t>
            </w:r>
            <w:proofErr w:type="spellEnd"/>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ISSNP</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Nová Paka, </w:t>
            </w:r>
            <w:proofErr w:type="spellStart"/>
            <w:r w:rsidRPr="0030238D">
              <w:rPr>
                <w:rFonts w:asciiTheme="minorHAnsi" w:hAnsiTheme="minorHAnsi" w:cs="Times New Roman"/>
                <w:color w:val="000000"/>
                <w:sz w:val="18"/>
                <w:szCs w:val="18"/>
              </w:rPr>
              <w:t>Kumburská</w:t>
            </w:r>
            <w:proofErr w:type="spellEnd"/>
            <w:r w:rsidRPr="0030238D">
              <w:rPr>
                <w:rFonts w:asciiTheme="minorHAnsi" w:hAnsiTheme="minorHAnsi" w:cs="Times New Roman"/>
                <w:color w:val="000000"/>
                <w:sz w:val="18"/>
                <w:szCs w:val="18"/>
              </w:rPr>
              <w:t xml:space="preserve"> 846</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192.168.248.21</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SSPSM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Gen.Govorova</w:t>
            </w:r>
            <w:proofErr w:type="spellEnd"/>
            <w:r w:rsidRPr="0030238D">
              <w:rPr>
                <w:rFonts w:asciiTheme="minorHAnsi" w:hAnsiTheme="minorHAnsi" w:cs="Times New Roman"/>
                <w:color w:val="000000"/>
                <w:sz w:val="18"/>
                <w:szCs w:val="18"/>
              </w:rPr>
              <w:t xml:space="preserve"> 110, Smiřice </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SSPSM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Přelovská</w:t>
            </w:r>
            <w:proofErr w:type="spellEnd"/>
            <w:r w:rsidRPr="0030238D">
              <w:rPr>
                <w:rFonts w:asciiTheme="minorHAnsi" w:hAnsiTheme="minorHAnsi" w:cs="Times New Roman"/>
                <w:color w:val="000000"/>
                <w:sz w:val="18"/>
                <w:szCs w:val="18"/>
              </w:rPr>
              <w:t xml:space="preserve"> 154, Černožice</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57</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78</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SOSHHR</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Hradební 1029, Hradec Králové 3</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79</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SOSHHR</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 Koruny 217, Hradec Králové 2</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Opočno</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České Meziříčí</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192.168.149.1</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Přepychy 1</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10.0.112.5</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Přepychy 2</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10.0.111.16</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Kláštěr</w:t>
            </w:r>
            <w:proofErr w:type="spellEnd"/>
            <w:r w:rsidRPr="0030238D">
              <w:rPr>
                <w:rFonts w:asciiTheme="minorHAnsi" w:hAnsiTheme="minorHAnsi" w:cs="Times New Roman"/>
                <w:color w:val="000000"/>
                <w:sz w:val="18"/>
                <w:szCs w:val="18"/>
              </w:rPr>
              <w:t xml:space="preserve"> nad Dědinou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10.0.140.8</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85</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Nové město nad </w:t>
            </w:r>
            <w:proofErr w:type="spellStart"/>
            <w:r w:rsidRPr="0030238D">
              <w:rPr>
                <w:rFonts w:asciiTheme="minorHAnsi" w:hAnsiTheme="minorHAnsi" w:cs="Times New Roman"/>
                <w:color w:val="000000"/>
                <w:sz w:val="18"/>
                <w:szCs w:val="18"/>
              </w:rPr>
              <w:t>metují</w:t>
            </w:r>
            <w:proofErr w:type="spellEnd"/>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Třebechovice pod </w:t>
            </w:r>
            <w:proofErr w:type="spellStart"/>
            <w:r w:rsidRPr="0030238D">
              <w:rPr>
                <w:rFonts w:asciiTheme="minorHAnsi" w:hAnsiTheme="minorHAnsi" w:cs="Times New Roman"/>
                <w:color w:val="000000"/>
                <w:sz w:val="18"/>
                <w:szCs w:val="18"/>
              </w:rPr>
              <w:t>Orebem</w:t>
            </w:r>
            <w:proofErr w:type="spellEnd"/>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r w:rsidRPr="0030238D">
              <w:rPr>
                <w:rFonts w:asciiTheme="minorHAnsi" w:hAnsiTheme="minorHAnsi" w:cs="Times New Roman"/>
                <w:color w:val="000000"/>
                <w:sz w:val="18"/>
                <w:szCs w:val="18"/>
              </w:rPr>
              <w:t>Kláštěr</w:t>
            </w:r>
            <w:proofErr w:type="spellEnd"/>
            <w:r w:rsidRPr="0030238D">
              <w:rPr>
                <w:rFonts w:asciiTheme="minorHAnsi" w:hAnsiTheme="minorHAnsi" w:cs="Times New Roman"/>
                <w:color w:val="000000"/>
                <w:sz w:val="18"/>
                <w:szCs w:val="18"/>
              </w:rPr>
              <w:t xml:space="preserve"> nad Dědinou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USPOPO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Jaroměř</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59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DDAO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Albrechtice nad Orlicí, 1. máje 104, PSČ 51722</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DDBO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Borohrádek, Rudé armády 1, PSČ 51724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USPKVA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Kvasiny 340, PSČ 51702</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USPRK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Rychnov nad Kněžnou, Jiráskova 1612, PSČ 51601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ZZSKHK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Hradecká 1690/2A,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195.113.244.96/28</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ZSLCHH</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Choustníkovo Hradiště 161, 544 42 Choustníkovo Hradiště</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90.183.240.162</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OANA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 Denisovo nábřeží 673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90.177.96.177</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lastRenderedPageBreak/>
              <w:t>66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JGYNA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 Řezníčkova 451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46.253.96.19</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GSOSJA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Jaroměř, Lužická 423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213.192.60.162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SSZSNM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Husovo nám. 1218, Nové Město nad Metují</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83.208.47.168</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9F1115">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SSZSNM</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Nádražní 296, Opočno</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87.249.147.140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69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ZSSJA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Jaroměř, Palackého 142</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88.101.1.183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DDMSBR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Masarykova 246, Broumov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SJHK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Hradecká 1219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SPSKS</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Hořice, Husova 675</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89.111.97.51</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73</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GSUVHO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Riegrova 1403, 508 01, Hořice</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105</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GSUVHO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Jižní</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MOAJC</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Jičín, 17. listopadu 220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185.7.46.90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GYPSNP</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Nová Paka, </w:t>
            </w:r>
            <w:proofErr w:type="spellStart"/>
            <w:r w:rsidRPr="0030238D">
              <w:rPr>
                <w:rFonts w:asciiTheme="minorHAnsi" w:hAnsiTheme="minorHAnsi" w:cs="Times New Roman"/>
                <w:color w:val="000000"/>
                <w:sz w:val="18"/>
                <w:szCs w:val="18"/>
              </w:rPr>
              <w:t>Kumburská</w:t>
            </w:r>
            <w:proofErr w:type="spellEnd"/>
            <w:r w:rsidRPr="0030238D">
              <w:rPr>
                <w:rFonts w:asciiTheme="minorHAnsi" w:hAnsiTheme="minorHAnsi" w:cs="Times New Roman"/>
                <w:color w:val="000000"/>
                <w:sz w:val="18"/>
                <w:szCs w:val="18"/>
              </w:rPr>
              <w:t xml:space="preserve"> 740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192.162.99.195</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MSSTR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Na Struze 124</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194.12.47.170</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MSSTR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R. Frimla 816</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194.12.38.57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GYTR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Jiráskovo náměstí 325, Trutnov 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188.120.213.26</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CLATR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Lesnická 9, 54111, Trutnov</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80.188.62.202</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CLATR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Horská 134, 54224, Svoboda </w:t>
            </w:r>
            <w:proofErr w:type="spellStart"/>
            <w:proofErr w:type="gramStart"/>
            <w:r w:rsidRPr="0030238D">
              <w:rPr>
                <w:rFonts w:asciiTheme="minorHAnsi" w:hAnsiTheme="minorHAnsi" w:cs="Times New Roman"/>
                <w:color w:val="000000"/>
                <w:sz w:val="18"/>
                <w:szCs w:val="18"/>
              </w:rPr>
              <w:t>n.Ú</w:t>
            </w:r>
            <w:proofErr w:type="spellEnd"/>
            <w:r w:rsidRPr="0030238D">
              <w:rPr>
                <w:rFonts w:asciiTheme="minorHAnsi" w:hAnsiTheme="minorHAnsi" w:cs="Times New Roman"/>
                <w:color w:val="000000"/>
                <w:sz w:val="18"/>
                <w:szCs w:val="18"/>
              </w:rPr>
              <w:t>.</w:t>
            </w:r>
            <w:proofErr w:type="gramEnd"/>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90.182.222.137</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CLATR</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 Bělidlu 478, 54102 Trutnov</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80.188.62.74</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79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GYHOST</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Hostinné, Horská 309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OATU</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Malé náměstí 158/1, 541 01, Trutnov - Střední Předměstí</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89.111.103.137</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DDVR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Vrchlabí, Žižkova 497</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DDPO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Potštejn, Českých bratří 141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SSZSOUCHT</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Kostelec nad Orlicí, Komenského 873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176.227.251.12</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GYRK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Rychnov nad Kněžnou, Hrdinů odboje 36</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37.221.244.23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OAKO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Komenského 522, Kostelec </w:t>
            </w:r>
            <w:proofErr w:type="spellStart"/>
            <w:proofErr w:type="gramStart"/>
            <w:r w:rsidRPr="0030238D">
              <w:rPr>
                <w:rFonts w:asciiTheme="minorHAnsi" w:hAnsiTheme="minorHAnsi" w:cs="Times New Roman"/>
                <w:color w:val="000000"/>
                <w:sz w:val="18"/>
                <w:szCs w:val="18"/>
              </w:rPr>
              <w:t>n.Orl</w:t>
            </w:r>
            <w:proofErr w:type="spellEnd"/>
            <w:proofErr w:type="gramEnd"/>
            <w:r w:rsidRPr="0030238D">
              <w:rPr>
                <w:rFonts w:asciiTheme="minorHAnsi" w:hAnsiTheme="minorHAnsi" w:cs="Times New Roman"/>
                <w:color w:val="000000"/>
                <w:sz w:val="18"/>
                <w:szCs w:val="18"/>
              </w:rPr>
              <w:t>.</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176.227.251.2</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SPSEDO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Čs. Odboje 670, 51801 Dobruška</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195.146.96.147</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GYDO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Dobruška, </w:t>
            </w:r>
            <w:proofErr w:type="spellStart"/>
            <w:r w:rsidRPr="0030238D">
              <w:rPr>
                <w:rFonts w:asciiTheme="minorHAnsi" w:hAnsiTheme="minorHAnsi" w:cs="Times New Roman"/>
                <w:color w:val="000000"/>
                <w:sz w:val="18"/>
                <w:szCs w:val="18"/>
              </w:rPr>
              <w:t>Pulická</w:t>
            </w:r>
            <w:proofErr w:type="spellEnd"/>
            <w:r w:rsidRPr="0030238D">
              <w:rPr>
                <w:rFonts w:asciiTheme="minorHAnsi" w:hAnsiTheme="minorHAnsi" w:cs="Times New Roman"/>
                <w:color w:val="000000"/>
                <w:sz w:val="18"/>
                <w:szCs w:val="18"/>
              </w:rPr>
              <w:t xml:space="preserve"> 779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82.202.104.253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88</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DDHUM</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Humburky 100, 504 01 Nový Bydžov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195.191.202.151</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89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SPSSHK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Pospíšilova tř. 787</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195.113.185.3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GYBON</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Pospíšilova 324/7, 500 02,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195.113.244.66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GJKT</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Tylovo nábř. 682,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195.113.165.100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VOSNB</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Nový Bydžov, Jana Maláta 1869</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89.248.255.130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GYNB</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Nový Bydžov, Komenského 77</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82.99.141.52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94</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OAJSHK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 Lipkách 692,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89.248.242.197</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OAJSHK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Lipová 56, Stěžery</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89.248.244.184</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SOSVET</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Pražská 68, 501 01, Hradec Králové</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194.228.141.78</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NESLHK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Štefánikova 549/27, 500 11, Hradec Králové - Moravské Předměstí</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84.242.109.226</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NESLHK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proofErr w:type="gramStart"/>
            <w:r w:rsidRPr="0030238D">
              <w:rPr>
                <w:rFonts w:asciiTheme="minorHAnsi" w:hAnsiTheme="minorHAnsi" w:cs="Times New Roman"/>
                <w:color w:val="000000"/>
                <w:sz w:val="18"/>
                <w:szCs w:val="18"/>
              </w:rPr>
              <w:t>soukr</w:t>
            </w:r>
            <w:proofErr w:type="gramEnd"/>
            <w:r w:rsidRPr="0030238D">
              <w:rPr>
                <w:rFonts w:asciiTheme="minorHAnsi" w:hAnsiTheme="minorHAnsi" w:cs="Times New Roman"/>
                <w:color w:val="000000"/>
                <w:sz w:val="18"/>
                <w:szCs w:val="18"/>
              </w:rPr>
              <w:t>.</w:t>
            </w:r>
            <w:proofErr w:type="gramStart"/>
            <w:r w:rsidRPr="0030238D">
              <w:rPr>
                <w:rFonts w:asciiTheme="minorHAnsi" w:hAnsiTheme="minorHAnsi" w:cs="Times New Roman"/>
                <w:color w:val="000000"/>
                <w:sz w:val="18"/>
                <w:szCs w:val="18"/>
              </w:rPr>
              <w:t>adresa</w:t>
            </w:r>
            <w:proofErr w:type="spellEnd"/>
            <w:proofErr w:type="gramEnd"/>
            <w:r w:rsidRPr="0030238D">
              <w:rPr>
                <w:rFonts w:asciiTheme="minorHAnsi" w:hAnsiTheme="minorHAnsi" w:cs="Times New Roman"/>
                <w:color w:val="000000"/>
                <w:sz w:val="18"/>
                <w:szCs w:val="18"/>
              </w:rPr>
              <w:t xml:space="preserve"> účetní pro ORG 2 a 3</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NESLHK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Lhotecká 81, 50009,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OUHK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17. listopadu 1212</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194.8.252.68</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98</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DDNE</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Nechanice, Hrádecká 267</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213.29.16.70</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99</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SZSHK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Hradecká 1231/11b,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SZSHK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Markovická 621,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lastRenderedPageBreak/>
              <w:t>100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139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DDCHLUM</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Chlumec nad Cidlinou, Palackého 165, PSČ 50351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SSZAKO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Kopidlno, náměstí Hilmarovo 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195.47.3.13</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SSISDK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Elišky Krásnohorské 2069, Dvůr Králové nad Labem</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90.181.126.170; 90.183.82.0/29</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103</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PSZEVA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Eliščino nábř. 842,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143</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PSZEVA</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Štefánikova 537, Hradec Králové</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SPSTR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Školní 101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194.12.32.30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ZSPSRK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Kolowratská 485, Rychnov nad Kněžnou</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90.177.108.170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106</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ZSDO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Dobruška, Opočenská 115</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109.81.208.29</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DDKO</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Komenského 515, Kostelec nad Orlicí</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USPRO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Stříbrný vrch 199,  Rokytnice v </w:t>
            </w:r>
            <w:proofErr w:type="spellStart"/>
            <w:proofErr w:type="gramStart"/>
            <w:r w:rsidRPr="0030238D">
              <w:rPr>
                <w:rFonts w:asciiTheme="minorHAnsi" w:hAnsiTheme="minorHAnsi" w:cs="Times New Roman"/>
                <w:color w:val="000000"/>
                <w:sz w:val="18"/>
                <w:szCs w:val="18"/>
              </w:rPr>
              <w:t>O.h</w:t>
            </w:r>
            <w:proofErr w:type="spellEnd"/>
            <w:r w:rsidRPr="0030238D">
              <w:rPr>
                <w:rFonts w:asciiTheme="minorHAnsi" w:hAnsiTheme="minorHAnsi" w:cs="Times New Roman"/>
                <w:color w:val="000000"/>
                <w:sz w:val="18"/>
                <w:szCs w:val="18"/>
              </w:rPr>
              <w:t>.</w:t>
            </w:r>
            <w:proofErr w:type="gramEnd"/>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90.176.155.91</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149</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USPRO</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Rokytnice v </w:t>
            </w:r>
            <w:proofErr w:type="spellStart"/>
            <w:proofErr w:type="gramStart"/>
            <w:r w:rsidRPr="0030238D">
              <w:rPr>
                <w:rFonts w:asciiTheme="minorHAnsi" w:hAnsiTheme="minorHAnsi" w:cs="Times New Roman"/>
                <w:color w:val="000000"/>
                <w:sz w:val="18"/>
                <w:szCs w:val="18"/>
              </w:rPr>
              <w:t>O.h</w:t>
            </w:r>
            <w:proofErr w:type="spellEnd"/>
            <w:r w:rsidRPr="0030238D">
              <w:rPr>
                <w:rFonts w:asciiTheme="minorHAnsi" w:hAnsiTheme="minorHAnsi" w:cs="Times New Roman"/>
                <w:color w:val="000000"/>
                <w:sz w:val="18"/>
                <w:szCs w:val="18"/>
              </w:rPr>
              <w:t>.</w:t>
            </w:r>
            <w:proofErr w:type="gramEnd"/>
            <w:r w:rsidRPr="0030238D">
              <w:rPr>
                <w:rFonts w:asciiTheme="minorHAnsi" w:hAnsiTheme="minorHAnsi" w:cs="Times New Roman"/>
                <w:color w:val="000000"/>
                <w:sz w:val="18"/>
                <w:szCs w:val="18"/>
              </w:rPr>
              <w:t>, bez č.p.</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109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150</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DDSE</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Sedloňov 153, 517 91 Sedloňov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110</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151</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ZSMSNA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Jiráskova 461, Náchod</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ano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152</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ZSPJA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Komenského 392, Jaroměř</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90.177.104.176</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ZSBR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Broumov, Kladská 164</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ZSCHLUM</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Chlumec nad Cidlinou, Smetanova 123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77.236.208.90</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155</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ZSNB</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F. Palackého 1240, 504 01 Nový Bydžov</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115</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ZSFNHK</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Sokolská 581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116</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157</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ZSDLJL</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Janské Lázně, Horní promenáda 268</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158</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ZSDLJL</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Mladé Buky - zpracování službou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117</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159</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ZSUPICE</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Nábřeží pplk. Ant. </w:t>
            </w:r>
            <w:proofErr w:type="spellStart"/>
            <w:r w:rsidRPr="0030238D">
              <w:rPr>
                <w:rFonts w:asciiTheme="minorHAnsi" w:hAnsiTheme="minorHAnsi" w:cs="Times New Roman"/>
                <w:color w:val="000000"/>
                <w:sz w:val="18"/>
                <w:szCs w:val="18"/>
              </w:rPr>
              <w:t>Bunzla</w:t>
            </w:r>
            <w:proofErr w:type="spellEnd"/>
            <w:r w:rsidRPr="0030238D">
              <w:rPr>
                <w:rFonts w:asciiTheme="minorHAnsi" w:hAnsiTheme="minorHAnsi" w:cs="Times New Roman"/>
                <w:color w:val="000000"/>
                <w:sz w:val="18"/>
                <w:szCs w:val="18"/>
              </w:rPr>
              <w:t xml:space="preserve"> 660, 542 32 Úpice</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83.208.47.2015</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160</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ZSUPICE</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R. Frimla 816</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194.12.38.57 </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MZPSTU</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Horská 160</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194.12.34.13</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162</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MZPSTU</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 R. Frimla 816</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194.12.38.57 </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119</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163</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ZSVR</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Vrchlabí, Krkonošská 230</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120</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164</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Kutnohorská ulice čp. 59, PSČ 50004</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165</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proofErr w:type="spellStart"/>
            <w:proofErr w:type="gramStart"/>
            <w:r w:rsidRPr="0030238D">
              <w:rPr>
                <w:rFonts w:asciiTheme="minorHAnsi" w:hAnsiTheme="minorHAnsi" w:cs="Times New Roman"/>
                <w:color w:val="000000"/>
                <w:sz w:val="18"/>
                <w:szCs w:val="18"/>
              </w:rPr>
              <w:t>Trutnov</w:t>
            </w:r>
            <w:proofErr w:type="gramEnd"/>
            <w:r w:rsidRPr="0030238D">
              <w:rPr>
                <w:rFonts w:asciiTheme="minorHAnsi" w:hAnsiTheme="minorHAnsi" w:cs="Times New Roman"/>
                <w:color w:val="000000"/>
                <w:sz w:val="18"/>
                <w:szCs w:val="18"/>
              </w:rPr>
              <w:t>,</w:t>
            </w:r>
            <w:proofErr w:type="gramStart"/>
            <w:r w:rsidRPr="0030238D">
              <w:rPr>
                <w:rFonts w:asciiTheme="minorHAnsi" w:hAnsiTheme="minorHAnsi" w:cs="Times New Roman"/>
                <w:color w:val="000000"/>
                <w:sz w:val="18"/>
                <w:szCs w:val="18"/>
              </w:rPr>
              <w:t>Jičín</w:t>
            </w:r>
            <w:proofErr w:type="gramEnd"/>
            <w:r w:rsidRPr="0030238D">
              <w:rPr>
                <w:rFonts w:asciiTheme="minorHAnsi" w:hAnsiTheme="minorHAnsi" w:cs="Times New Roman"/>
                <w:color w:val="000000"/>
                <w:sz w:val="18"/>
                <w:szCs w:val="18"/>
              </w:rPr>
              <w:t>,Náchod,Rychnov</w:t>
            </w:r>
            <w:proofErr w:type="spellEnd"/>
            <w:r w:rsidRPr="0030238D">
              <w:rPr>
                <w:rFonts w:asciiTheme="minorHAnsi" w:hAnsiTheme="minorHAnsi" w:cs="Times New Roman"/>
                <w:color w:val="000000"/>
                <w:sz w:val="18"/>
                <w:szCs w:val="18"/>
              </w:rPr>
              <w:t xml:space="preserve"> n Kněžnou</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121</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166</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DDCS</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Česká Skalice, Riegrova 837, PSČ 55203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85.70.64.138</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122</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167</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DDMC</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Malá Čermná 42, Hronov 549 31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123</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168</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DDNA</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 Bartoňova 903, PSČ 54701</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ANO</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124</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169</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DDTEP</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nám. Aloise Jiráska 44, Teplice n. Met.</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125</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170</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ZSJC</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Soudná 12, Jičín, 50601</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89.208.47.216</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171</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ZSJC</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Ke Stadionu 1088, 51401 Jilemnice</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89.190.71.175</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126</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172</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ZSHOR</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Hořice, Husova 11</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173</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ZSHOR</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Maňovice - (účetní firma)</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auto"/>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127</w:t>
            </w:r>
          </w:p>
        </w:tc>
        <w:tc>
          <w:tcPr>
            <w:tcW w:w="709" w:type="dxa"/>
            <w:shd w:val="clear" w:color="auto" w:fill="auto"/>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174</w:t>
            </w:r>
          </w:p>
        </w:tc>
        <w:tc>
          <w:tcPr>
            <w:tcW w:w="1148"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CIRI</w:t>
            </w:r>
          </w:p>
        </w:tc>
        <w:tc>
          <w:tcPr>
            <w:tcW w:w="4312"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Hradec Králové, Soukenická 54, PSČ 50003</w:t>
            </w:r>
          </w:p>
        </w:tc>
        <w:tc>
          <w:tcPr>
            <w:tcW w:w="2189" w:type="dxa"/>
            <w:gridSpan w:val="2"/>
            <w:shd w:val="clear" w:color="auto" w:fill="auto"/>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90.183.166.202</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128</w:t>
            </w: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175</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VOSRK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U Stadionu 1166, Rychnov n. </w:t>
            </w:r>
            <w:proofErr w:type="spellStart"/>
            <w:r w:rsidRPr="0030238D">
              <w:rPr>
                <w:rFonts w:asciiTheme="minorHAnsi" w:hAnsiTheme="minorHAnsi" w:cs="Times New Roman"/>
                <w:color w:val="000000"/>
                <w:sz w:val="18"/>
                <w:szCs w:val="18"/>
              </w:rPr>
              <w:t>Kn</w:t>
            </w:r>
            <w:proofErr w:type="spellEnd"/>
            <w:r w:rsidRPr="0030238D">
              <w:rPr>
                <w:rFonts w:asciiTheme="minorHAnsi" w:hAnsiTheme="minorHAnsi" w:cs="Times New Roman"/>
                <w:color w:val="000000"/>
                <w:sz w:val="18"/>
                <w:szCs w:val="18"/>
              </w:rPr>
              <w:t>.</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90.182.25.46</w:t>
            </w:r>
          </w:p>
        </w:tc>
      </w:tr>
      <w:tr w:rsidR="0030238D" w:rsidRPr="0030238D" w:rsidTr="00D5641C">
        <w:trPr>
          <w:trHeight w:val="300"/>
        </w:trPr>
        <w:tc>
          <w:tcPr>
            <w:tcW w:w="704" w:type="dxa"/>
            <w:shd w:val="clear" w:color="auto" w:fill="FBE4D5" w:themeFill="accent2"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FBE4D5" w:themeFill="accent2"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176</w:t>
            </w:r>
          </w:p>
        </w:tc>
        <w:tc>
          <w:tcPr>
            <w:tcW w:w="1148"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VOSRK</w:t>
            </w:r>
          </w:p>
        </w:tc>
        <w:tc>
          <w:tcPr>
            <w:tcW w:w="4312"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Na Jamách 1180, Rychnov n. </w:t>
            </w:r>
            <w:proofErr w:type="spellStart"/>
            <w:r w:rsidRPr="0030238D">
              <w:rPr>
                <w:rFonts w:asciiTheme="minorHAnsi" w:hAnsiTheme="minorHAnsi" w:cs="Times New Roman"/>
                <w:color w:val="000000"/>
                <w:sz w:val="18"/>
                <w:szCs w:val="18"/>
              </w:rPr>
              <w:t>Kn</w:t>
            </w:r>
            <w:proofErr w:type="spellEnd"/>
            <w:r w:rsidRPr="0030238D">
              <w:rPr>
                <w:rFonts w:asciiTheme="minorHAnsi" w:hAnsiTheme="minorHAnsi" w:cs="Times New Roman"/>
                <w:color w:val="000000"/>
                <w:sz w:val="18"/>
                <w:szCs w:val="18"/>
              </w:rPr>
              <w:t>.</w:t>
            </w:r>
          </w:p>
        </w:tc>
        <w:tc>
          <w:tcPr>
            <w:tcW w:w="2189" w:type="dxa"/>
            <w:gridSpan w:val="2"/>
            <w:shd w:val="clear" w:color="auto" w:fill="FBE4D5" w:themeFill="accent2"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90.180.50.154</w:t>
            </w:r>
          </w:p>
        </w:tc>
      </w:tr>
      <w:tr w:rsidR="0030238D" w:rsidRPr="0030238D" w:rsidTr="00D5641C">
        <w:trPr>
          <w:trHeight w:val="300"/>
        </w:trPr>
        <w:tc>
          <w:tcPr>
            <w:tcW w:w="704" w:type="dxa"/>
            <w:shd w:val="clear" w:color="auto" w:fill="E2EFD9" w:themeFill="accent6" w:themeFillTint="33"/>
            <w:noWrap/>
            <w:vAlign w:val="bottom"/>
            <w:hideMark/>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129</w:t>
            </w: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177</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PPPHK</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 xml:space="preserve">Pospíšilova 365/9, 500 03 Hradec Králové </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178</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PPPHK</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Jičín</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179</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PPPHK</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Náchod</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00"/>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180</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PPPHK</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Trutnov</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r w:rsidR="0030238D" w:rsidRPr="0030238D" w:rsidTr="00D5641C">
        <w:trPr>
          <w:trHeight w:val="315"/>
        </w:trPr>
        <w:tc>
          <w:tcPr>
            <w:tcW w:w="704" w:type="dxa"/>
            <w:shd w:val="clear" w:color="auto" w:fill="E2EFD9" w:themeFill="accent6" w:themeFillTint="33"/>
            <w:noWrap/>
            <w:vAlign w:val="bottom"/>
          </w:tcPr>
          <w:p w:rsidR="0030238D" w:rsidRPr="0030238D" w:rsidRDefault="0030238D" w:rsidP="0030238D">
            <w:pPr>
              <w:jc w:val="right"/>
              <w:rPr>
                <w:rFonts w:asciiTheme="minorHAnsi" w:hAnsiTheme="minorHAnsi" w:cs="Times New Roman"/>
                <w:color w:val="000000"/>
                <w:sz w:val="18"/>
                <w:szCs w:val="18"/>
              </w:rPr>
            </w:pPr>
          </w:p>
        </w:tc>
        <w:tc>
          <w:tcPr>
            <w:tcW w:w="709" w:type="dxa"/>
            <w:shd w:val="clear" w:color="auto" w:fill="E2EFD9" w:themeFill="accent6" w:themeFillTint="33"/>
            <w:vAlign w:val="bottom"/>
          </w:tcPr>
          <w:p w:rsidR="0030238D" w:rsidRPr="0030238D" w:rsidRDefault="0030238D" w:rsidP="0030238D">
            <w:pPr>
              <w:jc w:val="right"/>
              <w:rPr>
                <w:rFonts w:asciiTheme="minorHAnsi" w:hAnsiTheme="minorHAnsi" w:cs="Times New Roman"/>
                <w:color w:val="000000"/>
                <w:sz w:val="18"/>
                <w:szCs w:val="18"/>
              </w:rPr>
            </w:pPr>
            <w:r w:rsidRPr="0030238D">
              <w:rPr>
                <w:rFonts w:asciiTheme="minorHAnsi" w:hAnsiTheme="minorHAnsi" w:cs="Times New Roman"/>
                <w:color w:val="000000"/>
                <w:sz w:val="18"/>
                <w:szCs w:val="18"/>
              </w:rPr>
              <w:t>181</w:t>
            </w:r>
          </w:p>
        </w:tc>
        <w:tc>
          <w:tcPr>
            <w:tcW w:w="1148"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PPPHK</w:t>
            </w:r>
          </w:p>
        </w:tc>
        <w:tc>
          <w:tcPr>
            <w:tcW w:w="4312"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Rychnov nad Kněžnou</w:t>
            </w:r>
          </w:p>
        </w:tc>
        <w:tc>
          <w:tcPr>
            <w:tcW w:w="2189" w:type="dxa"/>
            <w:gridSpan w:val="2"/>
            <w:shd w:val="clear" w:color="auto" w:fill="E2EFD9" w:themeFill="accent6" w:themeFillTint="33"/>
            <w:noWrap/>
            <w:vAlign w:val="bottom"/>
            <w:hideMark/>
          </w:tcPr>
          <w:p w:rsidR="0030238D" w:rsidRPr="0030238D" w:rsidRDefault="0030238D" w:rsidP="0030238D">
            <w:pPr>
              <w:jc w:val="left"/>
              <w:rPr>
                <w:rFonts w:asciiTheme="minorHAnsi" w:hAnsiTheme="minorHAnsi" w:cs="Times New Roman"/>
                <w:color w:val="000000"/>
                <w:sz w:val="18"/>
                <w:szCs w:val="18"/>
              </w:rPr>
            </w:pPr>
            <w:r w:rsidRPr="0030238D">
              <w:rPr>
                <w:rFonts w:asciiTheme="minorHAnsi" w:hAnsiTheme="minorHAnsi" w:cs="Times New Roman"/>
                <w:color w:val="000000"/>
                <w:sz w:val="18"/>
                <w:szCs w:val="18"/>
              </w:rPr>
              <w:t>NE</w:t>
            </w:r>
          </w:p>
        </w:tc>
      </w:tr>
    </w:tbl>
    <w:p w:rsidR="00673001" w:rsidRDefault="005B1CEC" w:rsidP="008312E2">
      <w:pPr>
        <w:pStyle w:val="Popistabulky"/>
      </w:pPr>
      <w:bookmarkStart w:id="103" w:name="_Toc429681710"/>
      <w:r>
        <w:lastRenderedPageBreak/>
        <w:t>Tab.</w:t>
      </w:r>
      <w:r w:rsidRPr="00B22368">
        <w:t xml:space="preserve"> </w:t>
      </w:r>
      <w:r>
        <w:t xml:space="preserve">Přehled </w:t>
      </w:r>
      <w:r w:rsidR="005560BD">
        <w:t xml:space="preserve">pevně přidělených IP adres </w:t>
      </w:r>
      <w:proofErr w:type="spellStart"/>
      <w:r w:rsidR="005560BD">
        <w:t>jednolivých</w:t>
      </w:r>
      <w:proofErr w:type="spellEnd"/>
      <w:r w:rsidR="005560BD">
        <w:t xml:space="preserve"> lokalit PO</w:t>
      </w:r>
      <w:bookmarkEnd w:id="103"/>
    </w:p>
    <w:p w:rsidR="005560BD" w:rsidRDefault="005560BD" w:rsidP="005560BD">
      <w:pPr>
        <w:rPr>
          <w:rFonts w:asciiTheme="minorHAnsi" w:eastAsiaTheme="minorHAnsi" w:hAnsiTheme="minorHAnsi" w:cstheme="minorBidi"/>
          <w:szCs w:val="22"/>
          <w:lang w:eastAsia="en-US"/>
        </w:rPr>
      </w:pPr>
    </w:p>
    <w:p w:rsidR="009F1115" w:rsidRPr="009F1115" w:rsidRDefault="009F1115" w:rsidP="009F1115">
      <w:pPr>
        <w:rPr>
          <w:rFonts w:asciiTheme="minorHAnsi" w:hAnsiTheme="minorHAnsi"/>
          <w:color w:val="000000"/>
        </w:rPr>
      </w:pPr>
      <w:r w:rsidRPr="00F12E4D">
        <w:rPr>
          <w:rFonts w:asciiTheme="minorHAnsi" w:hAnsiTheme="minorHAnsi"/>
          <w:b/>
          <w:color w:val="000000"/>
        </w:rPr>
        <w:t>Pevně přidělené IP adresy v současné době nemá 76 lokalit</w:t>
      </w:r>
      <w:r w:rsidRPr="009F1115">
        <w:rPr>
          <w:rFonts w:asciiTheme="minorHAnsi" w:hAnsiTheme="minorHAnsi"/>
          <w:color w:val="000000"/>
        </w:rPr>
        <w:t xml:space="preserve">. Přístup k JEKIS zadavatel vyžaduje dle svých bezpečnostních standardů pouze z konkrétní IP adresy, a proto je nutné i v těchto </w:t>
      </w:r>
      <w:proofErr w:type="gramStart"/>
      <w:r w:rsidRPr="009F1115">
        <w:rPr>
          <w:rFonts w:asciiTheme="minorHAnsi" w:hAnsiTheme="minorHAnsi"/>
          <w:color w:val="000000"/>
        </w:rPr>
        <w:t>76ti</w:t>
      </w:r>
      <w:proofErr w:type="gramEnd"/>
      <w:r w:rsidRPr="009F1115">
        <w:rPr>
          <w:rFonts w:asciiTheme="minorHAnsi" w:hAnsiTheme="minorHAnsi"/>
          <w:color w:val="000000"/>
        </w:rPr>
        <w:t xml:space="preserve"> lokalitách o IP adresy požádat. V současné době je možné, že některý z malých poskytovatelů již nebude moci pevnou IP adresu lokalitě přidělit. Je vhodné v lokalitách, ve kterých pevné IP adresy nemají, o adresy zažádat s předstihem, tak aby bylo možné přidělení IP adres dořešit před zahájením zkušebního provozu v dané lokalitě.</w:t>
      </w:r>
    </w:p>
    <w:p w:rsidR="00CE132F" w:rsidRDefault="00CE132F" w:rsidP="004676EC">
      <w:pPr>
        <w:pStyle w:val="Nadpis3"/>
      </w:pPr>
      <w:bookmarkStart w:id="104" w:name="_Toc370400712"/>
      <w:bookmarkStart w:id="105" w:name="_Toc429681871"/>
      <w:r>
        <w:t>Shrnutí aktuálního ekonomického a technického stavu PO</w:t>
      </w:r>
      <w:bookmarkEnd w:id="104"/>
      <w:bookmarkEnd w:id="105"/>
    </w:p>
    <w:p w:rsidR="00CE132F" w:rsidRDefault="00CE132F" w:rsidP="00CE132F">
      <w:pPr>
        <w:rPr>
          <w:szCs w:val="22"/>
        </w:rPr>
      </w:pPr>
      <w:r w:rsidRPr="00824011">
        <w:rPr>
          <w:szCs w:val="22"/>
        </w:rPr>
        <w:t xml:space="preserve">Instalace současných ekonomických programů je </w:t>
      </w:r>
      <w:r>
        <w:rPr>
          <w:szCs w:val="22"/>
        </w:rPr>
        <w:t xml:space="preserve">buď </w:t>
      </w:r>
      <w:r w:rsidRPr="00824011">
        <w:rPr>
          <w:szCs w:val="22"/>
        </w:rPr>
        <w:t xml:space="preserve">provedena na jednom desktopovém počítači, který tvoří zároveň server pro ostatní uživatele ekonomických systémů. </w:t>
      </w:r>
      <w:r>
        <w:rPr>
          <w:szCs w:val="22"/>
        </w:rPr>
        <w:t xml:space="preserve">Větší </w:t>
      </w:r>
      <w:r w:rsidRPr="00824011">
        <w:rPr>
          <w:szCs w:val="22"/>
        </w:rPr>
        <w:t xml:space="preserve">organizace (i pár výjimek z těch menších) provozují </w:t>
      </w:r>
      <w:r>
        <w:rPr>
          <w:szCs w:val="22"/>
        </w:rPr>
        <w:t xml:space="preserve">ekonomický IS na serverech. Celkový počet zaměstnanců pracujících s ekonomickým IS PO je </w:t>
      </w:r>
      <w:r w:rsidR="00F12E4D">
        <w:rPr>
          <w:szCs w:val="22"/>
        </w:rPr>
        <w:t>472.</w:t>
      </w:r>
    </w:p>
    <w:p w:rsidR="00CE132F" w:rsidRPr="00824011" w:rsidRDefault="00CE132F" w:rsidP="00CE132F">
      <w:pPr>
        <w:rPr>
          <w:szCs w:val="22"/>
        </w:rPr>
      </w:pPr>
      <w:r w:rsidRPr="00824011">
        <w:rPr>
          <w:szCs w:val="22"/>
        </w:rPr>
        <w:t>Všechny velké organizace mají zajištěnu správu IT pomocí interních</w:t>
      </w:r>
      <w:r>
        <w:rPr>
          <w:szCs w:val="22"/>
        </w:rPr>
        <w:t>/externích</w:t>
      </w:r>
      <w:r w:rsidRPr="00824011">
        <w:rPr>
          <w:szCs w:val="22"/>
        </w:rPr>
        <w:t xml:space="preserve"> správců. Ve školách všech velikostí tuto funkci plní místní ICT koordinátor, takže základní správa IT je zde </w:t>
      </w:r>
      <w:r>
        <w:rPr>
          <w:szCs w:val="22"/>
        </w:rPr>
        <w:t xml:space="preserve">částečně </w:t>
      </w:r>
      <w:r w:rsidRPr="00824011">
        <w:rPr>
          <w:szCs w:val="22"/>
        </w:rPr>
        <w:t xml:space="preserve">zajištěna. Odlišná situace je však u malých a středních organizací mimo školy. Zde je nejčastějším model správy výpočetní techniky takový, že některý ze zaměstnanců, který je na pokročilejší uživatelské úrovni, provádí základní úkony v údržbě IT (výměna vadného HW, instalace tiskáren, instalace základních programů). Pokročilejší úkony jsou svěřeny do rukou smluvní externí právnické osoby resp. OSVČ. Lze </w:t>
      </w:r>
      <w:r>
        <w:rPr>
          <w:szCs w:val="22"/>
        </w:rPr>
        <w:t>předpokládat</w:t>
      </w:r>
      <w:r w:rsidRPr="00824011">
        <w:rPr>
          <w:szCs w:val="22"/>
        </w:rPr>
        <w:t xml:space="preserve">, že správa ICT je v řešených PO zajištěna na </w:t>
      </w:r>
      <w:r>
        <w:rPr>
          <w:szCs w:val="22"/>
        </w:rPr>
        <w:t>nízké</w:t>
      </w:r>
      <w:r w:rsidRPr="00824011">
        <w:rPr>
          <w:szCs w:val="22"/>
        </w:rPr>
        <w:t xml:space="preserve"> úrovni. Problémem může být nedostatečné (či žádné) povědomí o ochraně dat mezi pracovníky PO. Rozhraní jednotlivých systémů je velmi často nezabezpečené, data v úložištích nejsou nijak chráněna proti přepsání či diskreditaci.</w:t>
      </w:r>
    </w:p>
    <w:p w:rsidR="00CE132F" w:rsidRDefault="00CE132F" w:rsidP="00CE132F">
      <w:pPr>
        <w:rPr>
          <w:szCs w:val="22"/>
        </w:rPr>
      </w:pPr>
      <w:r w:rsidRPr="00824011">
        <w:rPr>
          <w:szCs w:val="22"/>
        </w:rPr>
        <w:t>Zálohování je prováděno,</w:t>
      </w:r>
      <w:ins w:id="106" w:author="Lenka Blumentrittová" w:date="2015-09-11T12:32:00Z">
        <w:r w:rsidR="00EE707C">
          <w:rPr>
            <w:szCs w:val="22"/>
          </w:rPr>
          <w:t xml:space="preserve"> </w:t>
        </w:r>
      </w:ins>
      <w:r>
        <w:rPr>
          <w:szCs w:val="22"/>
        </w:rPr>
        <w:t>p</w:t>
      </w:r>
      <w:r w:rsidRPr="00824011">
        <w:rPr>
          <w:szCs w:val="22"/>
        </w:rPr>
        <w:t xml:space="preserve">roblémem však může být uchovávání záloh – někdy totiž zálohy končí na stejném pevném disku jako je zdroj pro zálohu. Kritické zálohy jsou pořizovány nejčastěji na optické disky nebo páskové mechaniky. </w:t>
      </w:r>
    </w:p>
    <w:p w:rsidR="00CE132F" w:rsidRDefault="00CE132F" w:rsidP="00CE132F">
      <w:pPr>
        <w:rPr>
          <w:szCs w:val="22"/>
        </w:rPr>
      </w:pPr>
      <w:r w:rsidRPr="00824011">
        <w:rPr>
          <w:szCs w:val="22"/>
        </w:rPr>
        <w:t xml:space="preserve">Co se týče propojení stanic, ve </w:t>
      </w:r>
      <w:r>
        <w:rPr>
          <w:szCs w:val="22"/>
        </w:rPr>
        <w:t>většině případů</w:t>
      </w:r>
      <w:r w:rsidRPr="00824011">
        <w:rPr>
          <w:szCs w:val="22"/>
        </w:rPr>
        <w:t xml:space="preserve"> jsou počítače, které přistupují k ekonomickým systémům navzájem propojeny formou místní sítě. </w:t>
      </w:r>
    </w:p>
    <w:p w:rsidR="00CE132F" w:rsidRDefault="00CE132F" w:rsidP="00CE132F">
      <w:pPr>
        <w:rPr>
          <w:szCs w:val="22"/>
        </w:rPr>
      </w:pPr>
      <w:r w:rsidRPr="00824011">
        <w:rPr>
          <w:szCs w:val="22"/>
        </w:rPr>
        <w:t xml:space="preserve">Obecně lze konstatovat, že </w:t>
      </w:r>
      <w:r>
        <w:rPr>
          <w:szCs w:val="22"/>
        </w:rPr>
        <w:t>PO</w:t>
      </w:r>
      <w:r w:rsidRPr="00824011">
        <w:rPr>
          <w:szCs w:val="22"/>
        </w:rPr>
        <w:t xml:space="preserve"> jsou k </w:t>
      </w:r>
      <w:del w:id="107" w:author="Lenka Blumentrittová" w:date="2015-09-11T12:32:00Z">
        <w:r w:rsidRPr="00824011" w:rsidDel="00EE707C">
          <w:rPr>
            <w:szCs w:val="22"/>
          </w:rPr>
          <w:delText>I</w:delText>
        </w:r>
      </w:del>
      <w:ins w:id="108" w:author="Lenka Blumentrittová" w:date="2015-09-11T12:32:00Z">
        <w:r w:rsidR="00EE707C">
          <w:rPr>
            <w:szCs w:val="22"/>
          </w:rPr>
          <w:t>i</w:t>
        </w:r>
      </w:ins>
      <w:r w:rsidRPr="00824011">
        <w:rPr>
          <w:szCs w:val="22"/>
        </w:rPr>
        <w:t xml:space="preserve">nternetu připojeny dostatečně kapacitní linkou – buď přímou optickou </w:t>
      </w:r>
      <w:r>
        <w:rPr>
          <w:szCs w:val="22"/>
        </w:rPr>
        <w:t>linkou,</w:t>
      </w:r>
      <w:r w:rsidRPr="00824011">
        <w:rPr>
          <w:szCs w:val="22"/>
        </w:rPr>
        <w:t xml:space="preserve"> nebo bezdrátovým pojítkem. U menších organizací a dedikovaných pracovišť se nejčastěji vyskytuje nějaká z forem komerčního širokopásmového připojení – DSL nebo Wi-Fi. U organizací na venkově je potřeba brát do úvahy omezené možnosti širokopásmového připojení k </w:t>
      </w:r>
      <w:del w:id="109" w:author="Lenka Blumentrittová" w:date="2015-09-11T12:33:00Z">
        <w:r w:rsidRPr="00824011" w:rsidDel="00EE707C">
          <w:rPr>
            <w:szCs w:val="22"/>
          </w:rPr>
          <w:delText>I</w:delText>
        </w:r>
      </w:del>
      <w:ins w:id="110" w:author="Lenka Blumentrittová" w:date="2015-09-11T12:33:00Z">
        <w:r w:rsidR="00EE707C">
          <w:rPr>
            <w:szCs w:val="22"/>
          </w:rPr>
          <w:t>i</w:t>
        </w:r>
      </w:ins>
      <w:r w:rsidRPr="00824011">
        <w:rPr>
          <w:szCs w:val="22"/>
        </w:rPr>
        <w:t xml:space="preserve">nternetu, nicméně v dnešní době již není problém připojení o rychlosti alespoň 5 </w:t>
      </w:r>
      <w:proofErr w:type="spellStart"/>
      <w:r w:rsidRPr="00824011">
        <w:rPr>
          <w:szCs w:val="22"/>
        </w:rPr>
        <w:t>Mb</w:t>
      </w:r>
      <w:proofErr w:type="spellEnd"/>
      <w:r w:rsidRPr="00824011">
        <w:rPr>
          <w:szCs w:val="22"/>
        </w:rPr>
        <w:t xml:space="preserve">/s zajistit prakticky kdekoli. Samozřejmě otázkou je sdílení připojení mezi počet uživatelů a využívané služby </w:t>
      </w:r>
      <w:ins w:id="111" w:author="Lenka Blumentrittová" w:date="2015-09-11T12:35:00Z">
        <w:r w:rsidR="00EE707C">
          <w:rPr>
            <w:szCs w:val="22"/>
          </w:rPr>
          <w:t>i</w:t>
        </w:r>
      </w:ins>
      <w:del w:id="112" w:author="Lenka Blumentrittová" w:date="2015-09-11T12:35:00Z">
        <w:r w:rsidRPr="00824011" w:rsidDel="00EE707C">
          <w:rPr>
            <w:szCs w:val="22"/>
          </w:rPr>
          <w:delText>I</w:delText>
        </w:r>
      </w:del>
      <w:r w:rsidRPr="00824011">
        <w:rPr>
          <w:szCs w:val="22"/>
        </w:rPr>
        <w:t>nternetu. Možné problémy s parametry připojení jsou však poměrně snadno řešitelné a ve většině organizací s ním již dnes problém není.</w:t>
      </w:r>
    </w:p>
    <w:p w:rsidR="00E17DFE" w:rsidRPr="00B22368" w:rsidRDefault="005560BD" w:rsidP="005560BD">
      <w:pPr>
        <w:tabs>
          <w:tab w:val="left" w:pos="3120"/>
        </w:tabs>
        <w:rPr>
          <w:rFonts w:asciiTheme="minorHAnsi" w:hAnsiTheme="minorHAnsi"/>
          <w:lang w:val="x-none" w:eastAsia="x-none"/>
        </w:rPr>
      </w:pPr>
      <w:r>
        <w:rPr>
          <w:szCs w:val="22"/>
        </w:rPr>
        <w:tab/>
      </w:r>
    </w:p>
    <w:p w:rsidR="00777AE1" w:rsidRPr="00B22368" w:rsidRDefault="000A3230" w:rsidP="004676EC">
      <w:pPr>
        <w:pStyle w:val="Nadpis3"/>
      </w:pPr>
      <w:bookmarkStart w:id="113" w:name="_Toc429681872"/>
      <w:r w:rsidRPr="00B22368">
        <w:t>Detailní a</w:t>
      </w:r>
      <w:r w:rsidR="006F4508" w:rsidRPr="00B22368">
        <w:t>nalýza</w:t>
      </w:r>
      <w:r w:rsidR="00A37471" w:rsidRPr="00B22368">
        <w:t xml:space="preserve"> </w:t>
      </w:r>
      <w:r w:rsidR="00F12E4D">
        <w:rPr>
          <w:lang w:val="cs-CZ"/>
        </w:rPr>
        <w:t>vybraných informací u</w:t>
      </w:r>
      <w:r w:rsidR="006F4508" w:rsidRPr="00B22368">
        <w:t xml:space="preserve"> PO </w:t>
      </w:r>
      <w:r w:rsidRPr="00B22368">
        <w:t>zařazených do pilotní skupiny</w:t>
      </w:r>
      <w:bookmarkEnd w:id="113"/>
    </w:p>
    <w:p w:rsidR="00777AE1" w:rsidRPr="00B22368" w:rsidRDefault="00777AE1" w:rsidP="00777AE1">
      <w:pPr>
        <w:rPr>
          <w:rFonts w:asciiTheme="minorHAnsi" w:hAnsiTheme="minorHAnsi"/>
          <w:lang w:eastAsia="x-none"/>
        </w:rPr>
      </w:pPr>
    </w:p>
    <w:p w:rsidR="000A3230" w:rsidRPr="00B22368" w:rsidRDefault="000A3230" w:rsidP="00C65028">
      <w:pPr>
        <w:rPr>
          <w:rFonts w:asciiTheme="minorHAnsi" w:hAnsiTheme="minorHAnsi"/>
          <w:b/>
        </w:rPr>
      </w:pPr>
      <w:r w:rsidRPr="00B22368">
        <w:rPr>
          <w:rFonts w:asciiTheme="minorHAnsi" w:hAnsiTheme="minorHAnsi"/>
          <w:b/>
        </w:rPr>
        <w:t xml:space="preserve">Přehled využívaných SW u pilotních organizací </w:t>
      </w:r>
    </w:p>
    <w:tbl>
      <w:tblPr>
        <w:tblW w:w="5000" w:type="pct"/>
        <w:tblCellMar>
          <w:left w:w="70" w:type="dxa"/>
          <w:right w:w="70" w:type="dxa"/>
        </w:tblCellMar>
        <w:tblLook w:val="04A0" w:firstRow="1" w:lastRow="0" w:firstColumn="1" w:lastColumn="0" w:noHBand="0" w:noVBand="1"/>
      </w:tblPr>
      <w:tblGrid>
        <w:gridCol w:w="643"/>
        <w:gridCol w:w="625"/>
        <w:gridCol w:w="523"/>
        <w:gridCol w:w="3097"/>
        <w:gridCol w:w="878"/>
        <w:gridCol w:w="466"/>
        <w:gridCol w:w="442"/>
        <w:gridCol w:w="899"/>
        <w:gridCol w:w="895"/>
        <w:gridCol w:w="744"/>
      </w:tblGrid>
      <w:tr w:rsidR="000A3230" w:rsidRPr="00B22368" w:rsidTr="008F32D0">
        <w:trPr>
          <w:trHeight w:val="735"/>
        </w:trPr>
        <w:tc>
          <w:tcPr>
            <w:tcW w:w="320" w:type="pct"/>
            <w:tcBorders>
              <w:top w:val="single" w:sz="8" w:space="0" w:color="auto"/>
              <w:left w:val="single" w:sz="8" w:space="0" w:color="auto"/>
              <w:bottom w:val="single" w:sz="8" w:space="0" w:color="auto"/>
              <w:right w:val="single" w:sz="4" w:space="0" w:color="auto"/>
            </w:tcBorders>
            <w:shd w:val="clear" w:color="auto" w:fill="BDD6EE" w:themeFill="accent1" w:themeFillTint="66"/>
            <w:vAlign w:val="center"/>
            <w:hideMark/>
          </w:tcPr>
          <w:p w:rsidR="000A3230" w:rsidRPr="00B22368" w:rsidRDefault="005560BD" w:rsidP="005560BD">
            <w:pPr>
              <w:jc w:val="center"/>
              <w:rPr>
                <w:rFonts w:asciiTheme="minorHAnsi" w:hAnsiTheme="minorHAnsi" w:cs="Times New Roman"/>
                <w:b/>
                <w:bCs/>
                <w:color w:val="000000"/>
                <w:sz w:val="18"/>
                <w:szCs w:val="18"/>
              </w:rPr>
            </w:pPr>
            <w:r>
              <w:rPr>
                <w:rFonts w:asciiTheme="minorHAnsi" w:hAnsiTheme="minorHAnsi" w:cs="Times New Roman"/>
                <w:b/>
                <w:bCs/>
                <w:color w:val="000000"/>
                <w:sz w:val="18"/>
                <w:szCs w:val="18"/>
              </w:rPr>
              <w:t>Interní</w:t>
            </w:r>
            <w:r w:rsidR="000A3230" w:rsidRPr="00B22368">
              <w:rPr>
                <w:rFonts w:asciiTheme="minorHAnsi" w:hAnsiTheme="minorHAnsi" w:cs="Times New Roman"/>
                <w:b/>
                <w:bCs/>
                <w:color w:val="000000"/>
                <w:sz w:val="18"/>
                <w:szCs w:val="18"/>
              </w:rPr>
              <w:t xml:space="preserve"> číslo</w:t>
            </w:r>
          </w:p>
        </w:tc>
        <w:tc>
          <w:tcPr>
            <w:tcW w:w="343"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ORG - NUM</w:t>
            </w:r>
          </w:p>
        </w:tc>
        <w:tc>
          <w:tcPr>
            <w:tcW w:w="287"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Obor</w:t>
            </w:r>
          </w:p>
        </w:tc>
        <w:tc>
          <w:tcPr>
            <w:tcW w:w="1684"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Název organizace</w:t>
            </w:r>
          </w:p>
        </w:tc>
        <w:tc>
          <w:tcPr>
            <w:tcW w:w="480"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IČO</w:t>
            </w:r>
          </w:p>
        </w:tc>
        <w:tc>
          <w:tcPr>
            <w:tcW w:w="256"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DPH</w:t>
            </w:r>
          </w:p>
        </w:tc>
        <w:tc>
          <w:tcPr>
            <w:tcW w:w="243" w:type="pct"/>
            <w:tcBorders>
              <w:top w:val="single" w:sz="8" w:space="0" w:color="auto"/>
              <w:left w:val="nil"/>
              <w:bottom w:val="single" w:sz="8" w:space="0" w:color="auto"/>
              <w:right w:val="single" w:sz="4" w:space="0" w:color="auto"/>
            </w:tcBorders>
            <w:shd w:val="clear" w:color="auto" w:fill="BDD6EE" w:themeFill="accent1" w:themeFillTint="66"/>
            <w:vAlign w:val="center"/>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PAP</w:t>
            </w:r>
          </w:p>
        </w:tc>
        <w:tc>
          <w:tcPr>
            <w:tcW w:w="491" w:type="pct"/>
            <w:tcBorders>
              <w:top w:val="single" w:sz="8" w:space="0" w:color="auto"/>
              <w:left w:val="nil"/>
              <w:bottom w:val="single" w:sz="8" w:space="0" w:color="auto"/>
              <w:right w:val="single" w:sz="4" w:space="0" w:color="auto"/>
            </w:tcBorders>
            <w:shd w:val="clear" w:color="auto" w:fill="BDD6EE" w:themeFill="accent1" w:themeFillTint="66"/>
            <w:vAlign w:val="bottom"/>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Současný SW</w:t>
            </w:r>
          </w:p>
        </w:tc>
        <w:tc>
          <w:tcPr>
            <w:tcW w:w="489" w:type="pct"/>
            <w:tcBorders>
              <w:top w:val="single" w:sz="8" w:space="0" w:color="auto"/>
              <w:left w:val="nil"/>
              <w:bottom w:val="single" w:sz="8" w:space="0" w:color="auto"/>
              <w:right w:val="single" w:sz="4" w:space="0" w:color="auto"/>
            </w:tcBorders>
            <w:shd w:val="clear" w:color="auto" w:fill="BDD6EE" w:themeFill="accent1" w:themeFillTint="66"/>
            <w:vAlign w:val="bottom"/>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SW mzdy</w:t>
            </w:r>
          </w:p>
        </w:tc>
        <w:tc>
          <w:tcPr>
            <w:tcW w:w="407" w:type="pct"/>
            <w:tcBorders>
              <w:top w:val="single" w:sz="8" w:space="0" w:color="auto"/>
              <w:left w:val="nil"/>
              <w:bottom w:val="single" w:sz="8" w:space="0" w:color="auto"/>
              <w:right w:val="single" w:sz="4" w:space="0" w:color="auto"/>
            </w:tcBorders>
            <w:shd w:val="clear" w:color="auto" w:fill="BDD6EE" w:themeFill="accent1" w:themeFillTint="66"/>
            <w:vAlign w:val="bottom"/>
            <w:hideMark/>
          </w:tcPr>
          <w:p w:rsidR="000A3230" w:rsidRPr="00B22368" w:rsidRDefault="000A3230" w:rsidP="00C65028">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SW sklady</w:t>
            </w:r>
          </w:p>
        </w:tc>
      </w:tr>
      <w:tr w:rsidR="000A3230" w:rsidRPr="00B22368" w:rsidTr="00180C51">
        <w:trPr>
          <w:trHeight w:val="72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P005</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0318</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uměleckoprůmyslová škola hudebních nástrojů a nábytku, Hradec Králové, 17. listopadu 1202</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00145238</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FFE599" w:themeFill="accent4"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Algo</w:t>
            </w:r>
            <w:proofErr w:type="spellEnd"/>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Algo</w:t>
            </w:r>
            <w:proofErr w:type="spellEnd"/>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P009</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0422</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Střední odborná škola a Střední odborné učiliště, Trutnov, </w:t>
            </w:r>
            <w:proofErr w:type="spellStart"/>
            <w:r w:rsidRPr="00B22368">
              <w:rPr>
                <w:rFonts w:asciiTheme="minorHAnsi" w:hAnsiTheme="minorHAnsi" w:cs="Times New Roman"/>
                <w:color w:val="000000"/>
                <w:sz w:val="18"/>
                <w:szCs w:val="18"/>
              </w:rPr>
              <w:t>Volanovská</w:t>
            </w:r>
            <w:proofErr w:type="spellEnd"/>
            <w:r w:rsidRPr="00B22368">
              <w:rPr>
                <w:rFonts w:asciiTheme="minorHAnsi" w:hAnsiTheme="minorHAnsi" w:cs="Times New Roman"/>
                <w:color w:val="000000"/>
                <w:sz w:val="18"/>
                <w:szCs w:val="18"/>
              </w:rPr>
              <w:t xml:space="preserve"> 243</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00529681</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Godic</w:t>
            </w:r>
            <w:proofErr w:type="spellEnd"/>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r>
      <w:tr w:rsidR="000A3230" w:rsidRPr="00B22368" w:rsidTr="008F32D0">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lastRenderedPageBreak/>
              <w:t>P013</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0344</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škola propagační tvorby a polygrafie, Velké Poříčí, Náchodská 285</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13584898</w:t>
            </w:r>
          </w:p>
        </w:tc>
        <w:tc>
          <w:tcPr>
            <w:tcW w:w="256" w:type="pct"/>
            <w:tcBorders>
              <w:top w:val="nil"/>
              <w:left w:val="nil"/>
              <w:bottom w:val="single" w:sz="4" w:space="0" w:color="auto"/>
              <w:right w:val="single" w:sz="4" w:space="0" w:color="auto"/>
            </w:tcBorders>
            <w:shd w:val="clear" w:color="auto" w:fill="C5E0B3" w:themeFill="accent6"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Orsoft</w:t>
            </w:r>
            <w:proofErr w:type="spellEnd"/>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Orsoft</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Excel</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P023</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0338</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Broumov, Hradební 218</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sz w:val="18"/>
                <w:szCs w:val="18"/>
              </w:rPr>
            </w:pPr>
            <w:r w:rsidRPr="00B22368">
              <w:rPr>
                <w:rFonts w:asciiTheme="minorHAnsi" w:hAnsiTheme="minorHAnsi" w:cs="Times New Roman"/>
                <w:sz w:val="18"/>
                <w:szCs w:val="18"/>
              </w:rPr>
              <w:t>48623679</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Vema</w:t>
            </w:r>
            <w:proofErr w:type="spellEnd"/>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r w:rsidRPr="00B22368">
              <w:rPr>
                <w:rFonts w:asciiTheme="minorHAnsi" w:hAnsiTheme="minorHAnsi" w:cs="Times New Roman"/>
                <w:color w:val="000000"/>
                <w:sz w:val="18"/>
                <w:szCs w:val="18"/>
              </w:rPr>
              <w:t xml:space="preserve"> (OUT)</w:t>
            </w:r>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8F32D0">
        <w:trPr>
          <w:trHeight w:val="72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P026</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0342</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Vyšší odborná škola stavební a Střední průmyslová škola stavební arch. Jana </w:t>
            </w:r>
            <w:proofErr w:type="spellStart"/>
            <w:r w:rsidRPr="00B22368">
              <w:rPr>
                <w:rFonts w:asciiTheme="minorHAnsi" w:hAnsiTheme="minorHAnsi" w:cs="Times New Roman"/>
                <w:color w:val="000000"/>
                <w:sz w:val="18"/>
                <w:szCs w:val="18"/>
              </w:rPr>
              <w:t>Letzela</w:t>
            </w:r>
            <w:proofErr w:type="spellEnd"/>
            <w:r w:rsidRPr="00B22368">
              <w:rPr>
                <w:rFonts w:asciiTheme="minorHAnsi" w:hAnsiTheme="minorHAnsi" w:cs="Times New Roman"/>
                <w:color w:val="000000"/>
                <w:sz w:val="18"/>
                <w:szCs w:val="18"/>
              </w:rPr>
              <w:t>, Náchod, Pražská 931</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48623717</w:t>
            </w:r>
          </w:p>
        </w:tc>
        <w:tc>
          <w:tcPr>
            <w:tcW w:w="256" w:type="pct"/>
            <w:tcBorders>
              <w:top w:val="nil"/>
              <w:left w:val="nil"/>
              <w:bottom w:val="single" w:sz="4" w:space="0" w:color="auto"/>
              <w:right w:val="single" w:sz="4" w:space="0" w:color="auto"/>
            </w:tcBorders>
            <w:shd w:val="clear" w:color="auto" w:fill="C5E0B3" w:themeFill="accent6"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243" w:type="pct"/>
            <w:tcBorders>
              <w:top w:val="nil"/>
              <w:left w:val="nil"/>
              <w:bottom w:val="single" w:sz="4" w:space="0" w:color="auto"/>
              <w:right w:val="single" w:sz="4" w:space="0" w:color="auto"/>
            </w:tcBorders>
            <w:shd w:val="clear" w:color="auto" w:fill="FFE599" w:themeFill="accent4"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Vema</w:t>
            </w:r>
            <w:proofErr w:type="spellEnd"/>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Vema</w:t>
            </w:r>
            <w:proofErr w:type="spellEnd"/>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P031</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0390</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Lepařovo gymnázium, Jičín, Jiráskova 30</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60116781</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r>
      <w:tr w:rsidR="000A3230" w:rsidRPr="00B22368" w:rsidTr="008F32D0">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P032</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0394</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Vyšší odborná škola a Střední průmyslová škola, Jičín, Pod Koželuhy 100</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60116820</w:t>
            </w:r>
          </w:p>
        </w:tc>
        <w:tc>
          <w:tcPr>
            <w:tcW w:w="256" w:type="pct"/>
            <w:tcBorders>
              <w:top w:val="nil"/>
              <w:left w:val="nil"/>
              <w:bottom w:val="single" w:sz="4" w:space="0" w:color="auto"/>
              <w:right w:val="single" w:sz="4" w:space="0" w:color="auto"/>
            </w:tcBorders>
            <w:shd w:val="clear" w:color="auto" w:fill="C5E0B3" w:themeFill="accent6"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VIS</w:t>
            </w:r>
          </w:p>
        </w:tc>
      </w:tr>
      <w:tr w:rsidR="000A3230" w:rsidRPr="00B22368" w:rsidTr="00C65028">
        <w:trPr>
          <w:trHeight w:val="661"/>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P039</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0413</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Vrchlabí, Komenského 586</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60153245</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VIS</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P040</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0428</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Dětský domov, základní škola a školní jídelna, Dolní Lánov 240</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60153270</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P044</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0381</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Základní škola a Praktická škola, Dvůr Králové nad Labem, Přemyslova 479</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60153351</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P045</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0409</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Dvůr Králové nad Labem, nám. Odboje 304</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sz w:val="18"/>
                <w:szCs w:val="18"/>
              </w:rPr>
            </w:pPr>
            <w:r w:rsidRPr="00B22368">
              <w:rPr>
                <w:rFonts w:asciiTheme="minorHAnsi" w:hAnsiTheme="minorHAnsi" w:cs="Times New Roman"/>
                <w:sz w:val="18"/>
                <w:szCs w:val="18"/>
              </w:rPr>
              <w:t>60153393</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P047</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0423</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Odborné učiliště a Základní škola Sluneční, Hostinné</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60154021</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r>
      <w:tr w:rsidR="000A3230" w:rsidRPr="00B22368" w:rsidTr="00C65028">
        <w:trPr>
          <w:trHeight w:val="96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P065</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0352</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Školské zařízení pro další vzdělávání pedagogických pracovníků Královéhradeckého kraje, Hradec Králové, Štefánikova 566</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62731882</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P067</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0420</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odborná škola a Střední odborné učiliště, Vrchlabí, Krkonošská 265</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65715284</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8F32D0">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P091</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0804</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SV</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Domov důchodců Dvůr Králové nad Labem</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00194964</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FFE599" w:themeFill="accent4"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IS </w:t>
            </w:r>
            <w:proofErr w:type="spellStart"/>
            <w:r w:rsidRPr="00B22368">
              <w:rPr>
                <w:rFonts w:asciiTheme="minorHAnsi" w:hAnsiTheme="minorHAnsi" w:cs="Times New Roman"/>
                <w:color w:val="000000"/>
                <w:sz w:val="18"/>
                <w:szCs w:val="18"/>
              </w:rPr>
              <w:t>Cygnus</w:t>
            </w:r>
            <w:proofErr w:type="spellEnd"/>
          </w:p>
        </w:tc>
      </w:tr>
      <w:tr w:rsidR="000A3230" w:rsidRPr="00B22368" w:rsidTr="008F32D0">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P111</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0827</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SV</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Domov důchodců Police nad Metují</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71194002</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FFE599" w:themeFill="accent4"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IS </w:t>
            </w:r>
            <w:proofErr w:type="spellStart"/>
            <w:r w:rsidRPr="00B22368">
              <w:rPr>
                <w:rFonts w:asciiTheme="minorHAnsi" w:hAnsiTheme="minorHAnsi" w:cs="Times New Roman"/>
                <w:color w:val="000000"/>
                <w:sz w:val="18"/>
                <w:szCs w:val="18"/>
              </w:rPr>
              <w:t>Cygnus</w:t>
            </w:r>
            <w:proofErr w:type="spellEnd"/>
          </w:p>
        </w:tc>
      </w:tr>
      <w:tr w:rsidR="000A3230" w:rsidRPr="00B22368" w:rsidTr="008F32D0">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P113</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0606</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RG</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Hvězdárna a planetárium v Hradci Králové</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00084018</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FFE599" w:themeFill="accent4" w:themeFillTint="66"/>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Sysel</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Syslík</w:t>
            </w:r>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Sysel</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P115</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0609</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RG</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Regionální muzeum v Náchodě</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00084930</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Valmont</w:t>
            </w:r>
            <w:proofErr w:type="spellEnd"/>
            <w:r w:rsidRPr="00B22368">
              <w:rPr>
                <w:rFonts w:asciiTheme="minorHAnsi" w:hAnsiTheme="minorHAnsi" w:cs="Times New Roman"/>
                <w:color w:val="000000"/>
                <w:sz w:val="18"/>
                <w:szCs w:val="18"/>
              </w:rPr>
              <w:t xml:space="preserve"> mzdy</w:t>
            </w:r>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0A3230" w:rsidRPr="00B22368" w:rsidTr="00C65028">
        <w:trPr>
          <w:trHeight w:val="480"/>
        </w:trPr>
        <w:tc>
          <w:tcPr>
            <w:tcW w:w="320" w:type="pct"/>
            <w:tcBorders>
              <w:top w:val="nil"/>
              <w:left w:val="single" w:sz="8" w:space="0" w:color="auto"/>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P123</w:t>
            </w:r>
          </w:p>
        </w:tc>
        <w:tc>
          <w:tcPr>
            <w:tcW w:w="3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0508</w:t>
            </w:r>
          </w:p>
        </w:tc>
        <w:tc>
          <w:tcPr>
            <w:tcW w:w="28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ZD</w:t>
            </w:r>
          </w:p>
        </w:tc>
        <w:tc>
          <w:tcPr>
            <w:tcW w:w="1684"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Léčebna pro dlouhodobě nemocné Hradec Králové</w:t>
            </w:r>
          </w:p>
        </w:tc>
        <w:tc>
          <w:tcPr>
            <w:tcW w:w="480"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00180092</w:t>
            </w:r>
          </w:p>
        </w:tc>
        <w:tc>
          <w:tcPr>
            <w:tcW w:w="256"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FEIS</w:t>
            </w:r>
          </w:p>
        </w:tc>
        <w:tc>
          <w:tcPr>
            <w:tcW w:w="489"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OBIS, ASTRIS</w:t>
            </w:r>
          </w:p>
        </w:tc>
      </w:tr>
      <w:tr w:rsidR="000A3230" w:rsidRPr="00B22368" w:rsidTr="00C65028">
        <w:trPr>
          <w:trHeight w:val="495"/>
        </w:trPr>
        <w:tc>
          <w:tcPr>
            <w:tcW w:w="320" w:type="pct"/>
            <w:tcBorders>
              <w:top w:val="nil"/>
              <w:left w:val="single" w:sz="8" w:space="0" w:color="auto"/>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P127</w:t>
            </w:r>
          </w:p>
        </w:tc>
        <w:tc>
          <w:tcPr>
            <w:tcW w:w="343"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0514</w:t>
            </w:r>
          </w:p>
        </w:tc>
        <w:tc>
          <w:tcPr>
            <w:tcW w:w="287"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ZD</w:t>
            </w:r>
          </w:p>
        </w:tc>
        <w:tc>
          <w:tcPr>
            <w:tcW w:w="1684"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rPr>
                <w:rFonts w:asciiTheme="minorHAnsi" w:hAnsiTheme="minorHAnsi" w:cs="Times New Roman"/>
                <w:color w:val="000000"/>
                <w:sz w:val="18"/>
                <w:szCs w:val="18"/>
              </w:rPr>
            </w:pPr>
            <w:r w:rsidRPr="00B22368">
              <w:rPr>
                <w:rFonts w:asciiTheme="minorHAnsi" w:hAnsiTheme="minorHAnsi" w:cs="Times New Roman"/>
                <w:color w:val="000000"/>
                <w:sz w:val="18"/>
                <w:szCs w:val="18"/>
              </w:rPr>
              <w:t>Protialkoholní záchytná stanice Královéhradeckého kraje</w:t>
            </w:r>
          </w:p>
        </w:tc>
        <w:tc>
          <w:tcPr>
            <w:tcW w:w="480"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70974772</w:t>
            </w:r>
          </w:p>
        </w:tc>
        <w:tc>
          <w:tcPr>
            <w:tcW w:w="256"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243"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91"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FEIS</w:t>
            </w:r>
          </w:p>
        </w:tc>
        <w:tc>
          <w:tcPr>
            <w:tcW w:w="489"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UNICOS (</w:t>
            </w:r>
            <w:proofErr w:type="spellStart"/>
            <w:r w:rsidRPr="00B22368">
              <w:rPr>
                <w:rFonts w:asciiTheme="minorHAnsi" w:hAnsiTheme="minorHAnsi" w:cs="Times New Roman"/>
                <w:color w:val="000000"/>
                <w:sz w:val="18"/>
                <w:szCs w:val="18"/>
              </w:rPr>
              <w:t>out</w:t>
            </w:r>
            <w:proofErr w:type="spellEnd"/>
            <w:r w:rsidRPr="00B22368">
              <w:rPr>
                <w:rFonts w:asciiTheme="minorHAnsi" w:hAnsiTheme="minorHAnsi" w:cs="Times New Roman"/>
                <w:color w:val="000000"/>
                <w:sz w:val="18"/>
                <w:szCs w:val="18"/>
              </w:rPr>
              <w:t>)</w:t>
            </w:r>
          </w:p>
        </w:tc>
        <w:tc>
          <w:tcPr>
            <w:tcW w:w="407" w:type="pct"/>
            <w:tcBorders>
              <w:top w:val="nil"/>
              <w:left w:val="nil"/>
              <w:bottom w:val="single" w:sz="8" w:space="0" w:color="auto"/>
              <w:right w:val="single" w:sz="4" w:space="0" w:color="auto"/>
            </w:tcBorders>
            <w:shd w:val="clear" w:color="auto" w:fill="auto"/>
            <w:vAlign w:val="center"/>
            <w:hideMark/>
          </w:tcPr>
          <w:p w:rsidR="000A3230" w:rsidRPr="00B22368" w:rsidRDefault="000A3230" w:rsidP="00C65028">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bl>
    <w:p w:rsidR="000A3230" w:rsidRDefault="008312E2" w:rsidP="008312E2">
      <w:pPr>
        <w:pStyle w:val="Popistabulky"/>
      </w:pPr>
      <w:bookmarkStart w:id="114" w:name="_Toc429681711"/>
      <w:r>
        <w:t>Tab. Přehled využívaných IS EKO u pilotních PO</w:t>
      </w:r>
      <w:bookmarkEnd w:id="114"/>
    </w:p>
    <w:p w:rsidR="008312E2" w:rsidRPr="00B22368" w:rsidRDefault="008312E2" w:rsidP="008312E2">
      <w:pPr>
        <w:pStyle w:val="Popistabulky"/>
        <w:numPr>
          <w:ilvl w:val="0"/>
          <w:numId w:val="0"/>
        </w:numPr>
        <w:ind w:left="926"/>
      </w:pPr>
    </w:p>
    <w:p w:rsidR="000A3230" w:rsidRPr="00B22368" w:rsidRDefault="000A3230" w:rsidP="004676EC">
      <w:pPr>
        <w:pStyle w:val="Nadpis4"/>
      </w:pPr>
      <w:bookmarkStart w:id="115" w:name="_Toc429681873"/>
      <w:r w:rsidRPr="00B22368">
        <w:t>Střední uměleckoprůmyslová škola hudebních nástrojů a nábytku, Hradec Králové, 17. listopadu 1202 (P005-ORGNUM 0318)</w:t>
      </w:r>
      <w:bookmarkEnd w:id="115"/>
    </w:p>
    <w:p w:rsidR="000A3230" w:rsidRPr="00B22368" w:rsidRDefault="000A3230" w:rsidP="00C65028">
      <w:pPr>
        <w:rPr>
          <w:rFonts w:asciiTheme="minorHAnsi" w:hAnsiTheme="minorHAnsi"/>
        </w:rPr>
      </w:pPr>
      <w:r w:rsidRPr="00B22368">
        <w:rPr>
          <w:rFonts w:asciiTheme="minorHAnsi" w:hAnsiTheme="minorHAnsi"/>
        </w:rPr>
        <w:t xml:space="preserve">V současné době vede výše zmíněná organizace plán (rozpočet) v programu MS Excel, který není pevně spjat s jejich ekonomickým systémem </w:t>
      </w:r>
      <w:proofErr w:type="spellStart"/>
      <w:r w:rsidRPr="00B22368">
        <w:rPr>
          <w:rFonts w:asciiTheme="minorHAnsi" w:hAnsiTheme="minorHAnsi"/>
        </w:rPr>
        <w:t>Algo</w:t>
      </w:r>
      <w:proofErr w:type="spellEnd"/>
      <w:r w:rsidRPr="00B22368">
        <w:rPr>
          <w:rFonts w:asciiTheme="minorHAnsi" w:hAnsiTheme="minorHAnsi"/>
        </w:rPr>
        <w:t xml:space="preserve">. Data budou do systému GORDIC GINIS® Standard převedena ze systému </w:t>
      </w:r>
      <w:proofErr w:type="spellStart"/>
      <w:r w:rsidRPr="00B22368">
        <w:rPr>
          <w:rFonts w:asciiTheme="minorHAnsi" w:hAnsiTheme="minorHAnsi"/>
        </w:rPr>
        <w:t>Algo</w:t>
      </w:r>
      <w:proofErr w:type="spellEnd"/>
      <w:r w:rsidRPr="00B22368">
        <w:rPr>
          <w:rFonts w:asciiTheme="minorHAnsi" w:hAnsiTheme="minorHAnsi"/>
        </w:rPr>
        <w:t xml:space="preserve">, ve kterém v současné době organizace vede účetnictví, pokladny a sklad. Sklad si organizace ponechá ve stávajícím systému </w:t>
      </w:r>
      <w:proofErr w:type="spellStart"/>
      <w:r w:rsidRPr="00B22368">
        <w:rPr>
          <w:rFonts w:asciiTheme="minorHAnsi" w:hAnsiTheme="minorHAnsi"/>
        </w:rPr>
        <w:t>Algo</w:t>
      </w:r>
      <w:proofErr w:type="spellEnd"/>
      <w:r w:rsidRPr="00B22368">
        <w:rPr>
          <w:rFonts w:asciiTheme="minorHAnsi" w:hAnsiTheme="minorHAnsi"/>
        </w:rPr>
        <w:t xml:space="preserve">. O zásobách </w:t>
      </w:r>
      <w:proofErr w:type="gramStart"/>
      <w:r w:rsidRPr="00B22368">
        <w:rPr>
          <w:rFonts w:asciiTheme="minorHAnsi" w:hAnsiTheme="minorHAnsi"/>
        </w:rPr>
        <w:t>účtuje</w:t>
      </w:r>
      <w:proofErr w:type="gramEnd"/>
      <w:r w:rsidRPr="00B22368">
        <w:rPr>
          <w:rFonts w:asciiTheme="minorHAnsi" w:hAnsiTheme="minorHAnsi"/>
        </w:rPr>
        <w:t xml:space="preserve"> PO způsobem B. Organizace dále </w:t>
      </w:r>
      <w:proofErr w:type="gramStart"/>
      <w:r w:rsidRPr="00B22368">
        <w:rPr>
          <w:rFonts w:asciiTheme="minorHAnsi" w:hAnsiTheme="minorHAnsi"/>
        </w:rPr>
        <w:t>využívá</w:t>
      </w:r>
      <w:proofErr w:type="gramEnd"/>
      <w:r w:rsidRPr="00B22368">
        <w:rPr>
          <w:rFonts w:asciiTheme="minorHAnsi" w:hAnsiTheme="minorHAnsi"/>
        </w:rPr>
        <w:t xml:space="preserve"> systém </w:t>
      </w:r>
      <w:proofErr w:type="spellStart"/>
      <w:r w:rsidRPr="00B22368">
        <w:rPr>
          <w:rFonts w:asciiTheme="minorHAnsi" w:hAnsiTheme="minorHAnsi"/>
        </w:rPr>
        <w:t>Avensio</w:t>
      </w:r>
      <w:proofErr w:type="spellEnd"/>
      <w:r w:rsidRPr="00B22368">
        <w:rPr>
          <w:rFonts w:asciiTheme="minorHAnsi" w:hAnsiTheme="minorHAnsi"/>
        </w:rPr>
        <w:t xml:space="preserve"> pro vedení mezd, ze kterého přenáší </w:t>
      </w:r>
      <w:r w:rsidRPr="008F32D0">
        <w:rPr>
          <w:rFonts w:asciiTheme="minorHAnsi" w:hAnsiTheme="minorHAnsi"/>
          <w:b/>
        </w:rPr>
        <w:t>dávky</w:t>
      </w:r>
      <w:r w:rsidRPr="00B22368">
        <w:rPr>
          <w:rFonts w:asciiTheme="minorHAnsi" w:hAnsiTheme="minorHAnsi"/>
        </w:rPr>
        <w:t xml:space="preserve"> do účetního systému </w:t>
      </w:r>
      <w:proofErr w:type="spellStart"/>
      <w:r w:rsidRPr="00B22368">
        <w:rPr>
          <w:rFonts w:asciiTheme="minorHAnsi" w:hAnsiTheme="minorHAnsi"/>
        </w:rPr>
        <w:t>Algo</w:t>
      </w:r>
      <w:proofErr w:type="spellEnd"/>
      <w:r w:rsidRPr="00B22368">
        <w:rPr>
          <w:rFonts w:asciiTheme="minorHAnsi" w:hAnsiTheme="minorHAnsi"/>
        </w:rPr>
        <w:t xml:space="preserve">. Při analýze organizace uvedla, že účetní větu využívá v rozsahu SU, AU, UZ, ORJ, ORG/Akce. </w:t>
      </w:r>
    </w:p>
    <w:p w:rsidR="000A3230" w:rsidRDefault="000A3230" w:rsidP="00C65028">
      <w:pPr>
        <w:rPr>
          <w:rFonts w:asciiTheme="minorHAnsi" w:hAnsiTheme="minorHAnsi"/>
        </w:rPr>
      </w:pPr>
    </w:p>
    <w:p w:rsidR="00250D51" w:rsidRDefault="00250D51" w:rsidP="00C65028">
      <w:pPr>
        <w:rPr>
          <w:rFonts w:asciiTheme="minorHAnsi" w:hAnsiTheme="minorHAnsi"/>
        </w:rPr>
      </w:pPr>
    </w:p>
    <w:p w:rsidR="00250D51" w:rsidRPr="00B22368" w:rsidRDefault="00250D51" w:rsidP="00C65028">
      <w:pPr>
        <w:rPr>
          <w:rFonts w:asciiTheme="minorHAnsi" w:hAnsiTheme="minorHAnsi"/>
        </w:rPr>
      </w:pPr>
    </w:p>
    <w:p w:rsidR="000A3230" w:rsidRPr="00B22368" w:rsidRDefault="000A3230" w:rsidP="004676EC">
      <w:pPr>
        <w:pStyle w:val="Nadpis4"/>
      </w:pPr>
      <w:bookmarkStart w:id="116" w:name="_Toc429681874"/>
      <w:r w:rsidRPr="00B22368">
        <w:t xml:space="preserve">Střední odborná škola a Střední odborné učiliště Trutnov, </w:t>
      </w:r>
      <w:proofErr w:type="spellStart"/>
      <w:r w:rsidRPr="00B22368">
        <w:t>Volanovská</w:t>
      </w:r>
      <w:proofErr w:type="spellEnd"/>
      <w:r w:rsidRPr="00B22368">
        <w:t xml:space="preserve"> 243 (P009 – ORGNUM 0422)</w:t>
      </w:r>
      <w:bookmarkEnd w:id="116"/>
    </w:p>
    <w:p w:rsidR="000A3230" w:rsidRPr="00B22368" w:rsidRDefault="000A3230" w:rsidP="00C65028">
      <w:pPr>
        <w:rPr>
          <w:rFonts w:asciiTheme="minorHAnsi" w:hAnsiTheme="minorHAnsi"/>
        </w:rPr>
      </w:pPr>
      <w:r w:rsidRPr="00B22368">
        <w:rPr>
          <w:rFonts w:asciiTheme="minorHAnsi" w:hAnsiTheme="minorHAnsi"/>
        </w:rPr>
        <w:t xml:space="preserve">SOŠ a </w:t>
      </w:r>
      <w:proofErr w:type="gramStart"/>
      <w:r w:rsidRPr="00B22368">
        <w:rPr>
          <w:rFonts w:asciiTheme="minorHAnsi" w:hAnsiTheme="minorHAnsi"/>
        </w:rPr>
        <w:t>SOU</w:t>
      </w:r>
      <w:proofErr w:type="gramEnd"/>
      <w:r w:rsidRPr="00B22368">
        <w:rPr>
          <w:rFonts w:asciiTheme="minorHAnsi" w:hAnsiTheme="minorHAnsi"/>
        </w:rPr>
        <w:t xml:space="preserve"> Trutnov nyní </w:t>
      </w:r>
      <w:proofErr w:type="gramStart"/>
      <w:r w:rsidRPr="00B22368">
        <w:rPr>
          <w:rFonts w:asciiTheme="minorHAnsi" w:hAnsiTheme="minorHAnsi"/>
        </w:rPr>
        <w:t>využívá</w:t>
      </w:r>
      <w:proofErr w:type="gramEnd"/>
      <w:r w:rsidRPr="00B22368">
        <w:rPr>
          <w:rFonts w:asciiTheme="minorHAnsi" w:hAnsiTheme="minorHAnsi"/>
        </w:rPr>
        <w:t xml:space="preserve"> systém od společnosti GORDIC GINIS® Express, nejedná se o stejný software, který je navrhován v rámci programu JEKIS II. Mzdy zaměstnanců organizace zpracovává v programu PAM </w:t>
      </w:r>
      <w:proofErr w:type="spellStart"/>
      <w:r w:rsidRPr="00B22368">
        <w:rPr>
          <w:rFonts w:asciiTheme="minorHAnsi" w:hAnsiTheme="minorHAnsi"/>
        </w:rPr>
        <w:t>Vema</w:t>
      </w:r>
      <w:proofErr w:type="spellEnd"/>
      <w:r w:rsidRPr="00B22368">
        <w:rPr>
          <w:rFonts w:asciiTheme="minorHAnsi" w:hAnsiTheme="minorHAnsi"/>
        </w:rPr>
        <w:t xml:space="preserve">, ze kterého se data do účetnictví převádějí pomocí ručního zaúčtování. Pro vedení skladového hospodářství je využíván systém GINIS® Expres, který není napojen na jiné moduly. O zásobách účtuje PO </w:t>
      </w:r>
      <w:proofErr w:type="gramStart"/>
      <w:r w:rsidRPr="00B22368">
        <w:rPr>
          <w:rFonts w:asciiTheme="minorHAnsi" w:hAnsiTheme="minorHAnsi"/>
        </w:rPr>
        <w:t>způsobem A, přičemž</w:t>
      </w:r>
      <w:proofErr w:type="gramEnd"/>
      <w:r w:rsidRPr="00B22368">
        <w:rPr>
          <w:rFonts w:asciiTheme="minorHAnsi" w:hAnsiTheme="minorHAnsi"/>
        </w:rPr>
        <w:t xml:space="preserve"> ještě rozlišuje sklad na centrální a příruční. Organizace využívá účetní větu v následujícím rozsahu – SU dáno zákonem, AU členění podrobnější činnosti, UZ rozlišení dotačních peněz, rozlišení sfér doplňkové činnosti, ORJ identifikační číslo odběratele (dle interního číselníku), odvětvové členění (SOU, SOŠ, DM, ŠJ), ORG číslo došlé nebo odeslané faktury, variabilní symbol pro platbu za ubytování žáků, členění zda výnos patří nebo nepatří do obratu. </w:t>
      </w:r>
    </w:p>
    <w:p w:rsidR="000A3230" w:rsidRPr="00B22368" w:rsidRDefault="000A3230" w:rsidP="00C65028">
      <w:pPr>
        <w:rPr>
          <w:rFonts w:asciiTheme="minorHAnsi" w:hAnsiTheme="minorHAnsi"/>
        </w:rPr>
      </w:pPr>
    </w:p>
    <w:p w:rsidR="000A3230" w:rsidRPr="00B22368" w:rsidRDefault="000A3230" w:rsidP="004676EC">
      <w:pPr>
        <w:pStyle w:val="Nadpis4"/>
      </w:pPr>
      <w:bookmarkStart w:id="117" w:name="_Toc429681875"/>
      <w:r w:rsidRPr="00B22368">
        <w:t>Střední škola propagační tvorby a polygrafie, Velké Poříčí, Náchodská 285 (P013 – ORGNUM 0344)</w:t>
      </w:r>
      <w:bookmarkEnd w:id="117"/>
    </w:p>
    <w:p w:rsidR="000A3230" w:rsidRPr="00B22368" w:rsidRDefault="000A3230" w:rsidP="00C65028">
      <w:pPr>
        <w:rPr>
          <w:rFonts w:asciiTheme="minorHAnsi" w:hAnsiTheme="minorHAnsi"/>
        </w:rPr>
      </w:pPr>
      <w:r w:rsidRPr="00B22368">
        <w:rPr>
          <w:rFonts w:asciiTheme="minorHAnsi" w:hAnsiTheme="minorHAnsi"/>
        </w:rPr>
        <w:t xml:space="preserve">Organizace používá pro vedení účetnictví program </w:t>
      </w:r>
      <w:proofErr w:type="spellStart"/>
      <w:r w:rsidRPr="00B22368">
        <w:rPr>
          <w:rFonts w:asciiTheme="minorHAnsi" w:hAnsiTheme="minorHAnsi"/>
        </w:rPr>
        <w:t>Orsoft</w:t>
      </w:r>
      <w:proofErr w:type="spellEnd"/>
      <w:r w:rsidRPr="00B22368">
        <w:rPr>
          <w:rFonts w:asciiTheme="minorHAnsi" w:hAnsiTheme="minorHAnsi"/>
        </w:rPr>
        <w:t xml:space="preserve"> od společnosti </w:t>
      </w:r>
      <w:proofErr w:type="spellStart"/>
      <w:r w:rsidRPr="00B22368">
        <w:rPr>
          <w:rFonts w:asciiTheme="minorHAnsi" w:hAnsiTheme="minorHAnsi"/>
        </w:rPr>
        <w:t>Ortex</w:t>
      </w:r>
      <w:proofErr w:type="spellEnd"/>
      <w:r w:rsidRPr="00B22368">
        <w:rPr>
          <w:rFonts w:asciiTheme="minorHAnsi" w:hAnsiTheme="minorHAnsi"/>
        </w:rPr>
        <w:t xml:space="preserve"> Hradec Králové. V uvedeném softwaru používá moduly pro účetnictví, mzdy, majetek a vydané faktury a pokladnu.  Z modulů jsou data do účetnictví importována. Poté jsou data ručně upravována pro přeúčtování mezd např. na DČ, projekty EU, atd.; doplnění účetních souvztažností u bankovních položek, které nejsou nadefinovány automatickou kontací. Struktura účetní věty se pohybuje pouze v dimenzi syntetického a analytického členění. Analytický účet na tři místa zajišťuje členění také pro účelový znak a střediska. Ze mzdové agendy jsou exportována data – příkazy k úhradě. Vedení skladové evidence je zajištěno v Excelu.</w:t>
      </w:r>
    </w:p>
    <w:p w:rsidR="000A3230" w:rsidRPr="00B22368" w:rsidRDefault="000A3230" w:rsidP="00C65028">
      <w:pPr>
        <w:rPr>
          <w:rFonts w:asciiTheme="minorHAnsi" w:hAnsiTheme="minorHAnsi"/>
        </w:rPr>
      </w:pPr>
    </w:p>
    <w:p w:rsidR="000A3230" w:rsidRPr="00B22368" w:rsidRDefault="000A3230" w:rsidP="004676EC">
      <w:pPr>
        <w:pStyle w:val="Nadpis4"/>
      </w:pPr>
      <w:bookmarkStart w:id="118" w:name="_Toc429681876"/>
      <w:r w:rsidRPr="00B22368">
        <w:t>Gymnázium, Broumov, Hradební 218 (P023 – ORGNUM 0338)</w:t>
      </w:r>
      <w:bookmarkEnd w:id="118"/>
    </w:p>
    <w:p w:rsidR="000A3230" w:rsidRPr="00B22368" w:rsidRDefault="000A3230" w:rsidP="00C65028">
      <w:pPr>
        <w:rPr>
          <w:rFonts w:asciiTheme="minorHAnsi" w:hAnsiTheme="minorHAnsi"/>
        </w:rPr>
      </w:pPr>
      <w:r w:rsidRPr="00B22368">
        <w:rPr>
          <w:rFonts w:asciiTheme="minorHAnsi" w:hAnsiTheme="minorHAnsi"/>
        </w:rPr>
        <w:t>Organizace vede účetnictví v systému VEMA, ve kterém zároveň vede i mzdy. Z mezd jsou data do účetnictví zadávána ručně. Sklady organizace nevede. Při analýze organizace uvedla, že využívá členění dle činností – podle druhu transferu (např. činnost 1 - provozní prostředky, činnost 2 - UZ 33 353, činnost 3- šablony 33 031) a na to navazující analytické členění (analytika většinou dle koncového čísla UZ, např. u šablon 518 031).</w:t>
      </w:r>
    </w:p>
    <w:p w:rsidR="000A3230" w:rsidRPr="00B22368" w:rsidRDefault="000A3230" w:rsidP="00C65028">
      <w:pPr>
        <w:rPr>
          <w:rFonts w:asciiTheme="minorHAnsi" w:hAnsiTheme="minorHAnsi"/>
        </w:rPr>
      </w:pPr>
    </w:p>
    <w:p w:rsidR="000A3230" w:rsidRPr="00B22368" w:rsidRDefault="000A3230" w:rsidP="004676EC">
      <w:pPr>
        <w:pStyle w:val="Nadpis4"/>
      </w:pPr>
      <w:bookmarkStart w:id="119" w:name="_Toc429681877"/>
      <w:r w:rsidRPr="00B22368">
        <w:t xml:space="preserve">Vyšší odborná škola stavební a Střední průmyslová škola stavební arch. Jana </w:t>
      </w:r>
      <w:proofErr w:type="spellStart"/>
      <w:r w:rsidRPr="00B22368">
        <w:t>Letzela</w:t>
      </w:r>
      <w:proofErr w:type="spellEnd"/>
      <w:r w:rsidRPr="00B22368">
        <w:t>, Náchod, Pražská 931 (P026 – ORGNUM 0342)</w:t>
      </w:r>
      <w:bookmarkEnd w:id="119"/>
    </w:p>
    <w:p w:rsidR="000A3230" w:rsidRPr="00B22368" w:rsidRDefault="000A3230" w:rsidP="00C65028">
      <w:pPr>
        <w:rPr>
          <w:rFonts w:asciiTheme="minorHAnsi" w:hAnsiTheme="minorHAnsi"/>
        </w:rPr>
      </w:pPr>
      <w:r w:rsidRPr="00B22368">
        <w:rPr>
          <w:rFonts w:asciiTheme="minorHAnsi" w:hAnsiTheme="minorHAnsi"/>
        </w:rPr>
        <w:t xml:space="preserve">Aktuálně vede organizace veškeré účetnictví v systému VEMA, včetně skladů a mezd. Vzhledem k tomu, že se jedná o stejný systém, jsou jednotlivé agendy mezi sebou propojeny. Exportována data jsou ručně upravována. O zásobách účtuje PO způsobem A, sklad dále organizace rozlišuje na centrální a příruční. Organizace využívá členění podle středisek, analytik účtů a zakázek. Doplňková činnost má stejný účtový rozvrh, střediska však začínají číslem dva. </w:t>
      </w:r>
    </w:p>
    <w:p w:rsidR="000A3230" w:rsidRPr="00B22368" w:rsidRDefault="000A3230" w:rsidP="00C65028">
      <w:pPr>
        <w:rPr>
          <w:rFonts w:asciiTheme="minorHAnsi" w:hAnsiTheme="minorHAnsi"/>
        </w:rPr>
      </w:pPr>
    </w:p>
    <w:p w:rsidR="000A3230" w:rsidRPr="00B22368" w:rsidRDefault="000A3230" w:rsidP="004676EC">
      <w:pPr>
        <w:pStyle w:val="Nadpis4"/>
      </w:pPr>
      <w:bookmarkStart w:id="120" w:name="_Toc429681878"/>
      <w:r w:rsidRPr="00B22368">
        <w:t>Lepařovo gymnázium, Jičín, Jiráskova 30 (P031 – ORGNUM 0390)</w:t>
      </w:r>
      <w:bookmarkEnd w:id="120"/>
    </w:p>
    <w:p w:rsidR="000A3230" w:rsidRPr="00B22368" w:rsidRDefault="000A3230" w:rsidP="00C65028">
      <w:pPr>
        <w:rPr>
          <w:rFonts w:asciiTheme="minorHAnsi" w:hAnsiTheme="minorHAnsi"/>
        </w:rPr>
      </w:pPr>
      <w:r w:rsidRPr="00B22368">
        <w:rPr>
          <w:rFonts w:asciiTheme="minorHAnsi" w:hAnsiTheme="minorHAnsi"/>
        </w:rPr>
        <w:t xml:space="preserve">Lepařovo gymnázium Jičín v současné době pro vedení účetnictví využívá systém od společnosti GORDIC GINIS® Express. Mzdy a mzdovou agendu zaměstnanců organizace zpracovává v systému PAM VEMA, ze kterého se data do účetnictví převádějí pomocí ručního zaúčtování. Pro vedení skladového hospodářství je taktéž využíván modul Sklady společnosti GORDIC GINIS® Express, který </w:t>
      </w:r>
      <w:r w:rsidRPr="00B22368">
        <w:rPr>
          <w:rFonts w:asciiTheme="minorHAnsi" w:hAnsiTheme="minorHAnsi"/>
        </w:rPr>
        <w:lastRenderedPageBreak/>
        <w:t xml:space="preserve">je přímo napojen na systém. Organizace využívá účetní větu v rozsahu syntetický účet, analytický účet, účelový znak, organizace. Při analýze organizace dále uvedla, že od roku 2015 uvažují o využití paragrafu a položky. </w:t>
      </w:r>
    </w:p>
    <w:p w:rsidR="000A3230" w:rsidRPr="00B22368" w:rsidRDefault="000A3230" w:rsidP="00C65028">
      <w:pPr>
        <w:rPr>
          <w:rFonts w:asciiTheme="minorHAnsi" w:hAnsiTheme="minorHAnsi"/>
        </w:rPr>
      </w:pPr>
    </w:p>
    <w:p w:rsidR="000A3230" w:rsidRPr="00B22368" w:rsidRDefault="000A3230" w:rsidP="004676EC">
      <w:pPr>
        <w:pStyle w:val="Nadpis4"/>
      </w:pPr>
      <w:bookmarkStart w:id="121" w:name="_Toc429681879"/>
      <w:r w:rsidRPr="00B22368">
        <w:t>Vyšší odborná škola a Střední průmyslová škola, Jičín, Pod Koželuhy 100 (P032 – ORGNUM 0394)</w:t>
      </w:r>
      <w:bookmarkEnd w:id="121"/>
    </w:p>
    <w:p w:rsidR="000A3230" w:rsidRPr="00B22368" w:rsidRDefault="000A3230" w:rsidP="00C65028">
      <w:pPr>
        <w:rPr>
          <w:rFonts w:asciiTheme="minorHAnsi" w:hAnsiTheme="minorHAnsi"/>
        </w:rPr>
      </w:pPr>
      <w:r w:rsidRPr="00B22368">
        <w:rPr>
          <w:rFonts w:asciiTheme="minorHAnsi" w:hAnsiTheme="minorHAnsi"/>
        </w:rPr>
        <w:t xml:space="preserve">Organizace v současné době využívá systém od společnosti GORDIC GINIS® Express. Systém pro vedení mzdové agendy je od společnosti VEMA, modul PAM. Data do účetního systému jsou importována ručně. Organizace dále využívá systém VIS pro vedení skladu, který není dále napojen na účetní systém. O zásobách účtuje PO způsobem A. Využití účetní věty je v následujícím rozsahu. Syntetický účet, analytický účet, záznamová jednotka pro potřeby DPH, účelový znak pro rozlišení dotačních peněz, organizační jednotka rozlišuje projekty z Evropské unie, ve slově organizační jednotky se dále člení náklady na SOŠ, SOU, VOŠ, ŠJ a DM. </w:t>
      </w:r>
    </w:p>
    <w:p w:rsidR="000A3230" w:rsidRPr="00B22368" w:rsidRDefault="000A3230" w:rsidP="00C65028">
      <w:pPr>
        <w:rPr>
          <w:rFonts w:asciiTheme="minorHAnsi" w:hAnsiTheme="minorHAnsi"/>
        </w:rPr>
      </w:pPr>
    </w:p>
    <w:p w:rsidR="000A3230" w:rsidRPr="00B22368" w:rsidRDefault="000A3230" w:rsidP="004676EC">
      <w:pPr>
        <w:pStyle w:val="Nadpis4"/>
      </w:pPr>
      <w:bookmarkStart w:id="122" w:name="_Toc429681880"/>
      <w:r w:rsidRPr="00B22368">
        <w:t>Gymnázium, Vrchlabí, Komenského 586 (P039 – ORGNUM 0413)</w:t>
      </w:r>
      <w:bookmarkEnd w:id="122"/>
    </w:p>
    <w:p w:rsidR="000A3230" w:rsidRPr="00B22368" w:rsidRDefault="000A3230" w:rsidP="00C65028">
      <w:pPr>
        <w:rPr>
          <w:rFonts w:asciiTheme="minorHAnsi" w:hAnsiTheme="minorHAnsi"/>
        </w:rPr>
      </w:pPr>
      <w:r w:rsidRPr="00B22368">
        <w:rPr>
          <w:rFonts w:asciiTheme="minorHAnsi" w:hAnsiTheme="minorHAnsi"/>
        </w:rPr>
        <w:t xml:space="preserve">Pro vedení účetnictví nyní organizace využívá systém od společnosti GORDIC GINIS® Express. Mzdovou agendu a mzdy organizace zpracovává v systému PAM od společnosti VEMA. Data jsou převáděny do účetního softwaru ručně, přičemž podkladem jsou výstupy mzdového systému. Organizace nevede skladovou evidenci. Organizace využívá účetní větu dle platné metodiky GORDIC, kde rozlišuje hlavní a doplňkovou činnost dle závazných analytik </w:t>
      </w:r>
      <w:proofErr w:type="spellStart"/>
      <w:r w:rsidRPr="00B22368">
        <w:rPr>
          <w:rFonts w:asciiTheme="minorHAnsi" w:hAnsiTheme="minorHAnsi"/>
        </w:rPr>
        <w:t>GORDICu</w:t>
      </w:r>
      <w:proofErr w:type="spellEnd"/>
      <w:r w:rsidRPr="00B22368">
        <w:rPr>
          <w:rFonts w:asciiTheme="minorHAnsi" w:hAnsiTheme="minorHAnsi"/>
        </w:rPr>
        <w:t xml:space="preserve">, UZ pro rozlišení dotací a ORG při účtování přijatých faktur (číslo faktur). </w:t>
      </w:r>
    </w:p>
    <w:p w:rsidR="000A3230" w:rsidRPr="00B22368" w:rsidRDefault="000A3230" w:rsidP="00C65028">
      <w:pPr>
        <w:rPr>
          <w:rFonts w:asciiTheme="minorHAnsi" w:hAnsiTheme="minorHAnsi"/>
        </w:rPr>
      </w:pPr>
    </w:p>
    <w:p w:rsidR="000A3230" w:rsidRPr="00B22368" w:rsidRDefault="000A3230" w:rsidP="004676EC">
      <w:pPr>
        <w:pStyle w:val="Nadpis4"/>
      </w:pPr>
      <w:bookmarkStart w:id="123" w:name="_Toc429681881"/>
      <w:r w:rsidRPr="00B22368">
        <w:t>Dětský domov, základní škola a školní jídelna, Dolní Lánov 240 (P040 – ORGNUM 0428)</w:t>
      </w:r>
      <w:bookmarkEnd w:id="123"/>
    </w:p>
    <w:p w:rsidR="000A3230" w:rsidRPr="00B22368" w:rsidRDefault="000A3230" w:rsidP="00C65028">
      <w:pPr>
        <w:rPr>
          <w:rFonts w:asciiTheme="minorHAnsi" w:hAnsiTheme="minorHAnsi"/>
        </w:rPr>
      </w:pPr>
      <w:r w:rsidRPr="00B22368">
        <w:rPr>
          <w:rFonts w:asciiTheme="minorHAnsi" w:hAnsiTheme="minorHAnsi"/>
        </w:rPr>
        <w:t xml:space="preserve">Příspěvková organizace v současné době pořizuje účetní data v systému od společnosti GORDIC GINIS® Express. Mzdovou agendu vede v systému PAM VEMA, přičemž data jsou do účetního systému ručně zaúčtována. Skladová evidence systému je vedena v modulu SKLADY společnosti GORDIC GINIS® Express. Sklady jsou přímo napojeny na účetní software. O zásobách účtuje PO způsobem A. Využití účetní věty je v rozsahu syntetický účet, analytický účet, účelový znak, organizační třídění – škola, domov a akce. </w:t>
      </w:r>
    </w:p>
    <w:p w:rsidR="000A3230" w:rsidRPr="00B22368" w:rsidRDefault="000A3230" w:rsidP="00C65028">
      <w:pPr>
        <w:rPr>
          <w:rFonts w:asciiTheme="minorHAnsi" w:hAnsiTheme="minorHAnsi"/>
        </w:rPr>
      </w:pPr>
    </w:p>
    <w:p w:rsidR="000A3230" w:rsidRPr="00B22368" w:rsidRDefault="000A3230" w:rsidP="004676EC">
      <w:pPr>
        <w:pStyle w:val="Nadpis4"/>
      </w:pPr>
      <w:bookmarkStart w:id="124" w:name="_Toc429681882"/>
      <w:r w:rsidRPr="00B22368">
        <w:t>Základní škola a Praktická škola, Dvůr Králové nad Labem, Přemyslova 479 (P044 – ORGNUM 0381)</w:t>
      </w:r>
      <w:bookmarkEnd w:id="124"/>
    </w:p>
    <w:p w:rsidR="000A3230" w:rsidRPr="00B22368" w:rsidRDefault="000A3230" w:rsidP="00C65028">
      <w:pPr>
        <w:rPr>
          <w:rFonts w:asciiTheme="minorHAnsi" w:hAnsiTheme="minorHAnsi"/>
        </w:rPr>
      </w:pPr>
      <w:r w:rsidRPr="00B22368">
        <w:rPr>
          <w:rFonts w:asciiTheme="minorHAnsi" w:hAnsiTheme="minorHAnsi"/>
        </w:rPr>
        <w:t xml:space="preserve">V současné době organizace účtuje v systému od společnosti GORDIC GINIS® Express. Mzdy a mzdová agenda jsou vedeny v systému PAM od společnosti VEMA, data do účetního systému jsou importována ručně na základě výkazů ze systému PAM. Organizace nemá skladovou evidenci. V analýze organizace uvedla využití účetní věty v rozsahu syntetický účet – dáno zákonem, analytický účet – členění podrobnější činnosti pro rozeznání nákladů, rozlišování hlavní a doplňkové činnosti, položka – druhové členění rozpočtu/finančního plánu, účelový znak – rozlišování dotačních peněz, organizační jednotka – rozdělení dle útvarů v rámci organizace. </w:t>
      </w:r>
    </w:p>
    <w:p w:rsidR="000A3230" w:rsidRDefault="000A3230" w:rsidP="00C65028">
      <w:pPr>
        <w:rPr>
          <w:rFonts w:asciiTheme="minorHAnsi" w:hAnsiTheme="minorHAnsi"/>
        </w:rPr>
      </w:pPr>
    </w:p>
    <w:p w:rsidR="008312E2" w:rsidRPr="00B22368" w:rsidRDefault="008312E2" w:rsidP="00C65028">
      <w:pPr>
        <w:rPr>
          <w:rFonts w:asciiTheme="minorHAnsi" w:hAnsiTheme="minorHAnsi"/>
        </w:rPr>
      </w:pPr>
    </w:p>
    <w:p w:rsidR="000A3230" w:rsidRPr="00B22368" w:rsidRDefault="000A3230" w:rsidP="004676EC">
      <w:pPr>
        <w:pStyle w:val="Nadpis4"/>
      </w:pPr>
      <w:bookmarkStart w:id="125" w:name="_Toc429681883"/>
      <w:r w:rsidRPr="00B22368">
        <w:t>Gymnázium, Dvůr Králové nad Labem, nám. Odboje 304 (P045 – ORGNUM 0409)</w:t>
      </w:r>
      <w:bookmarkEnd w:id="125"/>
    </w:p>
    <w:p w:rsidR="000A3230" w:rsidRPr="00B22368" w:rsidRDefault="000A3230" w:rsidP="00C65028">
      <w:pPr>
        <w:rPr>
          <w:rFonts w:asciiTheme="minorHAnsi" w:hAnsiTheme="minorHAnsi"/>
        </w:rPr>
      </w:pPr>
      <w:r w:rsidRPr="00B22368">
        <w:rPr>
          <w:rFonts w:asciiTheme="minorHAnsi" w:hAnsiTheme="minorHAnsi"/>
        </w:rPr>
        <w:t xml:space="preserve">Aktuálně organizace využívá software GINIS® Express od společnosti GORDIC. Mzdy jsou zpracovávány v systému PAM VEMA a do účetního softwaru jsou importovány ručně na základě výstupů mzdového systému. </w:t>
      </w:r>
    </w:p>
    <w:p w:rsidR="000A3230" w:rsidRPr="00B22368" w:rsidRDefault="000A3230" w:rsidP="00C65028">
      <w:pPr>
        <w:rPr>
          <w:rFonts w:asciiTheme="minorHAnsi" w:hAnsiTheme="minorHAnsi"/>
        </w:rPr>
      </w:pPr>
    </w:p>
    <w:p w:rsidR="000A3230" w:rsidRPr="00B22368" w:rsidRDefault="000A3230" w:rsidP="004676EC">
      <w:pPr>
        <w:pStyle w:val="Nadpis4"/>
      </w:pPr>
      <w:bookmarkStart w:id="126" w:name="_Toc429681884"/>
      <w:r w:rsidRPr="00B22368">
        <w:t>Odborné učiliště a Základní škola Sluneční, Hostinné (P047 – ORGNUM 0423)</w:t>
      </w:r>
      <w:bookmarkEnd w:id="126"/>
    </w:p>
    <w:p w:rsidR="000A3230" w:rsidRPr="00B22368" w:rsidRDefault="000A3230" w:rsidP="00C65028">
      <w:pPr>
        <w:rPr>
          <w:rFonts w:asciiTheme="minorHAnsi" w:hAnsiTheme="minorHAnsi"/>
        </w:rPr>
      </w:pPr>
      <w:r w:rsidRPr="00B22368">
        <w:rPr>
          <w:rFonts w:asciiTheme="minorHAnsi" w:hAnsiTheme="minorHAnsi"/>
        </w:rPr>
        <w:t xml:space="preserve">Organizace nyní využívá systém od společnosti GORDIC GINIS® Express, přičemž mzdy jsou zpracovávány v systému PAM VEMA. Import mzdových dat je do účetního systému prováděn pomocí ručního zaúčtování. Organizace dále využívá skladové hospodářství modul SKL od společnosti GORDIC, který je přímo napojen na účetní systém. O zásobách účtuje PO způsobem A. Při analýze bylo zjištěno, že organizace využívá účetní větu v rozsahu syntetický účet, analytický účet – rozlišení pro doplňkovou činnost a členění dle odborů, účelový znak – druhy dotací, organizační jednotka – rozlišení na jednotlivá střediska. </w:t>
      </w:r>
    </w:p>
    <w:p w:rsidR="000A3230" w:rsidRPr="00B22368" w:rsidRDefault="000A3230" w:rsidP="00C65028">
      <w:pPr>
        <w:rPr>
          <w:rFonts w:asciiTheme="minorHAnsi" w:hAnsiTheme="minorHAnsi"/>
        </w:rPr>
      </w:pPr>
    </w:p>
    <w:p w:rsidR="000A3230" w:rsidRPr="00B22368" w:rsidRDefault="000A3230" w:rsidP="004676EC">
      <w:pPr>
        <w:pStyle w:val="Nadpis4"/>
      </w:pPr>
      <w:bookmarkStart w:id="127" w:name="_Toc429681885"/>
      <w:r w:rsidRPr="00B22368">
        <w:t>Školské zařízení pro další vzdělávání pedagogických pracovníků Královéhradeckého kraje, Hradec Králové, Štefánikova 566 (P065 – ORGNUM 0352)</w:t>
      </w:r>
      <w:bookmarkEnd w:id="127"/>
    </w:p>
    <w:p w:rsidR="000A3230" w:rsidRPr="00B22368" w:rsidRDefault="000A3230" w:rsidP="00C65028">
      <w:pPr>
        <w:rPr>
          <w:rFonts w:asciiTheme="minorHAnsi" w:hAnsiTheme="minorHAnsi"/>
        </w:rPr>
      </w:pPr>
      <w:r w:rsidRPr="00B22368">
        <w:rPr>
          <w:rFonts w:asciiTheme="minorHAnsi" w:hAnsiTheme="minorHAnsi"/>
        </w:rPr>
        <w:t xml:space="preserve">Organizace v současné době využívá systém GINIS® Express od společnosti GORDIC. Skladovou evidenci organizace nevede. Mzdy jsou zpracovávány v programu </w:t>
      </w:r>
      <w:proofErr w:type="spellStart"/>
      <w:r w:rsidRPr="00B22368">
        <w:rPr>
          <w:rFonts w:asciiTheme="minorHAnsi" w:hAnsiTheme="minorHAnsi"/>
        </w:rPr>
        <w:t>Avensio</w:t>
      </w:r>
      <w:proofErr w:type="spellEnd"/>
      <w:r w:rsidRPr="00B22368">
        <w:rPr>
          <w:rFonts w:asciiTheme="minorHAnsi" w:hAnsiTheme="minorHAnsi"/>
        </w:rPr>
        <w:t xml:space="preserve"> a do účetního softwaru jsou data importována ručně. Organizace v účetní větě využívá střediska a zakázky. </w:t>
      </w:r>
    </w:p>
    <w:p w:rsidR="000A3230" w:rsidRPr="00B22368" w:rsidRDefault="000A3230" w:rsidP="00C65028">
      <w:pPr>
        <w:rPr>
          <w:rFonts w:asciiTheme="minorHAnsi" w:hAnsiTheme="minorHAnsi"/>
        </w:rPr>
      </w:pPr>
    </w:p>
    <w:p w:rsidR="000A3230" w:rsidRPr="00B22368" w:rsidRDefault="000A3230" w:rsidP="004676EC">
      <w:pPr>
        <w:pStyle w:val="Nadpis4"/>
      </w:pPr>
      <w:bookmarkStart w:id="128" w:name="_Toc429681886"/>
      <w:r w:rsidRPr="00B22368">
        <w:t>Střední odborná škola a Střední odborné učiliště, Vrchlabí, Krkonošská 265 (P067 – ORGNUM 0420)</w:t>
      </w:r>
      <w:bookmarkEnd w:id="128"/>
    </w:p>
    <w:p w:rsidR="000A3230" w:rsidRPr="00B22368" w:rsidRDefault="000A3230" w:rsidP="00C65028">
      <w:pPr>
        <w:rPr>
          <w:rFonts w:asciiTheme="minorHAnsi" w:hAnsiTheme="minorHAnsi"/>
        </w:rPr>
      </w:pPr>
      <w:r w:rsidRPr="00B22368">
        <w:rPr>
          <w:rFonts w:asciiTheme="minorHAnsi" w:hAnsiTheme="minorHAnsi"/>
        </w:rPr>
        <w:t xml:space="preserve">Nyní organizace využívá systém od společnosti GORDIC GINIS® Express. Pro zpracování mezd je využíván systém PAM </w:t>
      </w:r>
      <w:proofErr w:type="spellStart"/>
      <w:r w:rsidRPr="00B22368">
        <w:rPr>
          <w:rFonts w:asciiTheme="minorHAnsi" w:hAnsiTheme="minorHAnsi"/>
        </w:rPr>
        <w:t>Vema</w:t>
      </w:r>
      <w:proofErr w:type="spellEnd"/>
      <w:r w:rsidRPr="00B22368">
        <w:rPr>
          <w:rFonts w:asciiTheme="minorHAnsi" w:hAnsiTheme="minorHAnsi"/>
        </w:rPr>
        <w:t xml:space="preserve">, přičemž data do účetního softwaru jsou převáděny ručně pomocí výkazů mzdového systému. Organizace nevede skladovou evidenci. Účetní větu organizace využívá v rozsahu syntetický účet, analytický účet a v případě dotací účelový znak. </w:t>
      </w:r>
    </w:p>
    <w:p w:rsidR="00E17DFE" w:rsidRPr="00B22368" w:rsidRDefault="00E17DFE" w:rsidP="00C65028">
      <w:pPr>
        <w:rPr>
          <w:rFonts w:asciiTheme="minorHAnsi" w:hAnsiTheme="minorHAnsi"/>
        </w:rPr>
      </w:pPr>
    </w:p>
    <w:p w:rsidR="000A3230" w:rsidRPr="00B22368" w:rsidRDefault="000A3230" w:rsidP="004676EC">
      <w:pPr>
        <w:pStyle w:val="Nadpis4"/>
      </w:pPr>
      <w:bookmarkStart w:id="129" w:name="_Toc429681887"/>
      <w:r w:rsidRPr="00B22368">
        <w:t>Domov důchodců Dvůr Králové nad Labem (P091 – ORGNUM 0804)</w:t>
      </w:r>
      <w:bookmarkEnd w:id="129"/>
    </w:p>
    <w:p w:rsidR="000A3230" w:rsidRPr="00B22368" w:rsidRDefault="000A3230" w:rsidP="00C65028">
      <w:pPr>
        <w:rPr>
          <w:rFonts w:asciiTheme="minorHAnsi" w:hAnsiTheme="minorHAnsi"/>
        </w:rPr>
      </w:pPr>
      <w:r w:rsidRPr="00B22368">
        <w:rPr>
          <w:rFonts w:asciiTheme="minorHAnsi" w:hAnsiTheme="minorHAnsi"/>
        </w:rPr>
        <w:t xml:space="preserve">Organizace nyní účtuje </w:t>
      </w:r>
      <w:del w:id="130" w:author="Lenka Blumentrittová" w:date="2015-09-11T12:47:00Z">
        <w:r w:rsidRPr="00B22368" w:rsidDel="00D70E9E">
          <w:rPr>
            <w:rFonts w:asciiTheme="minorHAnsi" w:hAnsiTheme="minorHAnsi"/>
          </w:rPr>
          <w:delText xml:space="preserve">nyní </w:delText>
        </w:r>
      </w:del>
      <w:r w:rsidRPr="00B22368">
        <w:rPr>
          <w:rFonts w:asciiTheme="minorHAnsi" w:hAnsiTheme="minorHAnsi"/>
        </w:rPr>
        <w:t xml:space="preserve">v systému společnosti GORDIC GINIS® Express. Mzdy zaměstnanců organizace zpracovává v systému AVENSIO. Data jsou do účetního softwaru účtovány ručně na základě podkladů ze mzdového systému. Skladová evidence domova důchodců je vedena v systému IS </w:t>
      </w:r>
      <w:proofErr w:type="spellStart"/>
      <w:r w:rsidRPr="00B22368">
        <w:rPr>
          <w:rFonts w:asciiTheme="minorHAnsi" w:hAnsiTheme="minorHAnsi"/>
        </w:rPr>
        <w:t>Cygnus</w:t>
      </w:r>
      <w:proofErr w:type="spellEnd"/>
      <w:r w:rsidRPr="00B22368">
        <w:rPr>
          <w:rFonts w:asciiTheme="minorHAnsi" w:hAnsiTheme="minorHAnsi"/>
        </w:rPr>
        <w:t xml:space="preserve">, přičemž data do účetního systému nejsou přenášena. Organizace využívá účetní větu v rozsahu syntetický účet, analytický účet, účelový znak a organizační členění – evidenční číslo FA. </w:t>
      </w:r>
    </w:p>
    <w:p w:rsidR="000A3230" w:rsidRPr="00B22368" w:rsidRDefault="000A3230" w:rsidP="00C65028">
      <w:pPr>
        <w:rPr>
          <w:rFonts w:asciiTheme="minorHAnsi" w:hAnsiTheme="minorHAnsi"/>
        </w:rPr>
      </w:pPr>
    </w:p>
    <w:p w:rsidR="000A3230" w:rsidRPr="00B22368" w:rsidRDefault="000A3230" w:rsidP="004676EC">
      <w:pPr>
        <w:pStyle w:val="Nadpis4"/>
      </w:pPr>
      <w:bookmarkStart w:id="131" w:name="_Toc429681888"/>
      <w:r w:rsidRPr="00B22368">
        <w:t>Domov důchodců Police nad Metují (P111 – ORGNUM 0827)</w:t>
      </w:r>
      <w:bookmarkEnd w:id="131"/>
    </w:p>
    <w:p w:rsidR="000A3230" w:rsidRPr="00B22368" w:rsidRDefault="000A3230" w:rsidP="00C65028">
      <w:pPr>
        <w:rPr>
          <w:rFonts w:asciiTheme="minorHAnsi" w:hAnsiTheme="minorHAnsi"/>
        </w:rPr>
      </w:pPr>
      <w:r w:rsidRPr="00B22368">
        <w:rPr>
          <w:rFonts w:asciiTheme="minorHAnsi" w:hAnsiTheme="minorHAnsi"/>
        </w:rPr>
        <w:t xml:space="preserve">Domov důchodců v současné době využívá systém od společnosti GORDIC GINIS® Express. Mzdy zaměstnanců jsou zpracovány v systému AVENSIO, při analýze organizace neuvedla, jakým způsobem jsou data do systému importována (ručně nebo dávkou). Skladovou evidenci organizace vede v systému IS </w:t>
      </w:r>
      <w:proofErr w:type="spellStart"/>
      <w:r w:rsidRPr="00B22368">
        <w:rPr>
          <w:rFonts w:asciiTheme="minorHAnsi" w:hAnsiTheme="minorHAnsi"/>
        </w:rPr>
        <w:t>Cygnus</w:t>
      </w:r>
      <w:proofErr w:type="spellEnd"/>
      <w:r w:rsidRPr="00B22368">
        <w:rPr>
          <w:rFonts w:asciiTheme="minorHAnsi" w:hAnsiTheme="minorHAnsi"/>
        </w:rPr>
        <w:t xml:space="preserve">, který není přímo napojen na účetní software. O zásobách účtuje PO způsobem A. Organizace využívá účetní větu v rozsahu syntetický účet, analytický účet, účelový znak, organizační jednotka a organizační členění. </w:t>
      </w:r>
    </w:p>
    <w:p w:rsidR="000A3230" w:rsidRPr="00B22368" w:rsidRDefault="000A3230" w:rsidP="00C65028">
      <w:pPr>
        <w:rPr>
          <w:rFonts w:asciiTheme="minorHAnsi" w:hAnsiTheme="minorHAnsi"/>
        </w:rPr>
      </w:pPr>
    </w:p>
    <w:p w:rsidR="000A3230" w:rsidRPr="00B22368" w:rsidRDefault="000A3230" w:rsidP="004676EC">
      <w:pPr>
        <w:pStyle w:val="Nadpis4"/>
      </w:pPr>
      <w:bookmarkStart w:id="132" w:name="_Toc429681889"/>
      <w:r w:rsidRPr="00B22368">
        <w:t>Hvězdárna a planetárium v Hradci Králové (P113 – ORGNUM 0606)</w:t>
      </w:r>
      <w:bookmarkEnd w:id="132"/>
    </w:p>
    <w:p w:rsidR="000A3230" w:rsidRPr="00B22368" w:rsidRDefault="000A3230" w:rsidP="00C65028">
      <w:pPr>
        <w:rPr>
          <w:rFonts w:asciiTheme="minorHAnsi" w:hAnsiTheme="minorHAnsi"/>
        </w:rPr>
      </w:pPr>
      <w:r w:rsidRPr="00B22368">
        <w:rPr>
          <w:rFonts w:asciiTheme="minorHAnsi" w:hAnsiTheme="minorHAnsi"/>
        </w:rPr>
        <w:t>Organizace v současné době využívá software Sysel, ve kterém vede veškeré účetnictví včetně tvorby mezd a evidence skladů. Vzhledem k tomu, že organizace je od roku 2016 povinna vést PAP bude při převodu nutné dbát na zavedení počátečních stavů PAP. Při dotazování příspěvková organizace uvedla, že využívá střediskové členění nákladů a výnosů, které je základním kritériem pro tvorbu výkazů. K tomu dále využívá speciální analytiku účtů pro zdaňovanou činnost organizace a pro náklady a výnosy vztahující se k poskytované dotaci na výstavbu digitálního planetária, ale tato analytika neovlivňuj</w:t>
      </w:r>
      <w:ins w:id="133" w:author="Lenka Blumentrittová" w:date="2015-09-11T12:49:00Z">
        <w:r w:rsidR="00D70E9E">
          <w:rPr>
            <w:rFonts w:asciiTheme="minorHAnsi" w:hAnsiTheme="minorHAnsi"/>
          </w:rPr>
          <w:t>í</w:t>
        </w:r>
      </w:ins>
      <w:del w:id="134" w:author="Lenka Blumentrittová" w:date="2015-09-11T12:49:00Z">
        <w:r w:rsidRPr="00B22368" w:rsidDel="00D70E9E">
          <w:rPr>
            <w:rFonts w:asciiTheme="minorHAnsi" w:hAnsiTheme="minorHAnsi"/>
          </w:rPr>
          <w:delText>e</w:delText>
        </w:r>
      </w:del>
      <w:r w:rsidRPr="00B22368">
        <w:rPr>
          <w:rFonts w:asciiTheme="minorHAnsi" w:hAnsiTheme="minorHAnsi"/>
        </w:rPr>
        <w:t xml:space="preserve"> strukturu výstupů ani výkazů. Mzdy a sklady bude organizace i nadále vést v systému Sysel. O zásobách účtuje PO způsobem A.</w:t>
      </w:r>
    </w:p>
    <w:p w:rsidR="000A3230" w:rsidRPr="00B22368" w:rsidRDefault="000A3230" w:rsidP="00C65028">
      <w:pPr>
        <w:rPr>
          <w:rFonts w:asciiTheme="minorHAnsi" w:hAnsiTheme="minorHAnsi"/>
          <w:b/>
        </w:rPr>
      </w:pPr>
    </w:p>
    <w:p w:rsidR="000A3230" w:rsidRPr="00B22368" w:rsidRDefault="000A3230" w:rsidP="004676EC">
      <w:pPr>
        <w:pStyle w:val="Nadpis4"/>
      </w:pPr>
      <w:bookmarkStart w:id="135" w:name="_Toc429681890"/>
      <w:r w:rsidRPr="00B22368">
        <w:t>Regionální muzeum v Náchodě (P115 – ORGNUM 0609)</w:t>
      </w:r>
      <w:bookmarkEnd w:id="135"/>
    </w:p>
    <w:p w:rsidR="000A3230" w:rsidRPr="00B22368" w:rsidRDefault="000A3230" w:rsidP="00C65028">
      <w:pPr>
        <w:rPr>
          <w:rFonts w:asciiTheme="minorHAnsi" w:hAnsiTheme="minorHAnsi"/>
        </w:rPr>
      </w:pPr>
      <w:r w:rsidRPr="00B22368">
        <w:rPr>
          <w:rFonts w:asciiTheme="minorHAnsi" w:hAnsiTheme="minorHAnsi"/>
        </w:rPr>
        <w:t xml:space="preserve">Organizace využívá systém GINIS® Express od firmy GORDIC. Pro zpracování mezd organizace využívá systém </w:t>
      </w:r>
      <w:proofErr w:type="spellStart"/>
      <w:r w:rsidRPr="00B22368">
        <w:rPr>
          <w:rFonts w:asciiTheme="minorHAnsi" w:hAnsiTheme="minorHAnsi"/>
        </w:rPr>
        <w:t>Valmont</w:t>
      </w:r>
      <w:proofErr w:type="spellEnd"/>
      <w:r w:rsidRPr="00B22368">
        <w:rPr>
          <w:rFonts w:asciiTheme="minorHAnsi" w:hAnsiTheme="minorHAnsi"/>
        </w:rPr>
        <w:t xml:space="preserve">, kdy do systému GINIS® Express jsou data importovány ručně. Skladová evidence je organizací vedena ručně a o zásobách účtuje způsobem B. RMN využívá v účetní větě SU, AU, ORJ. Členění účetních položek je kombinace středisek, případně dotačních titulů a členění dle sledovaných druhů nákladů. </w:t>
      </w:r>
    </w:p>
    <w:p w:rsidR="000A3230" w:rsidRPr="00B22368" w:rsidRDefault="000A3230" w:rsidP="00C65028">
      <w:pPr>
        <w:rPr>
          <w:rFonts w:asciiTheme="minorHAnsi" w:hAnsiTheme="minorHAnsi"/>
        </w:rPr>
      </w:pPr>
    </w:p>
    <w:p w:rsidR="000A3230" w:rsidRPr="00B22368" w:rsidRDefault="000A3230" w:rsidP="004676EC">
      <w:pPr>
        <w:pStyle w:val="Nadpis4"/>
      </w:pPr>
      <w:bookmarkStart w:id="136" w:name="_Toc429681891"/>
      <w:r w:rsidRPr="00B22368">
        <w:t>Léčebna pro dlouhodobě nemocné Hradec Králové (P123 – ORGNUM 0508)</w:t>
      </w:r>
      <w:bookmarkEnd w:id="136"/>
    </w:p>
    <w:p w:rsidR="000A3230" w:rsidRPr="00B22368" w:rsidRDefault="000A3230" w:rsidP="00C65028">
      <w:pPr>
        <w:rPr>
          <w:rFonts w:asciiTheme="minorHAnsi" w:hAnsiTheme="minorHAnsi"/>
        </w:rPr>
      </w:pPr>
      <w:r w:rsidRPr="00B22368">
        <w:rPr>
          <w:rFonts w:asciiTheme="minorHAnsi" w:hAnsiTheme="minorHAnsi"/>
        </w:rPr>
        <w:t xml:space="preserve">Organizace v současné době vede účetnictví v systému FEIS. Mzdy organizace zpracovává v systému AVENSIO, přičemž data jsou do účetního softwaru evidována ručně na základě podkladů z AVENSIO. Skladová evidence je evidována v systémech OBIS a ASTRIS. Skladové systémy nejsou přímo propojeny s účetním systémem. O zásobách účtuje PO způsobem A. Na základě analýzy bylo zjištěno, že organizace využívá účetní větu v rozsahu syntetický účet, analytický účet, účelový znak a organizační členění. </w:t>
      </w:r>
    </w:p>
    <w:p w:rsidR="000A3230" w:rsidRPr="00B22368" w:rsidRDefault="000A3230" w:rsidP="00C65028">
      <w:pPr>
        <w:rPr>
          <w:rFonts w:asciiTheme="minorHAnsi" w:hAnsiTheme="minorHAnsi"/>
        </w:rPr>
      </w:pPr>
    </w:p>
    <w:p w:rsidR="000A3230" w:rsidRPr="00B22368" w:rsidRDefault="000A3230" w:rsidP="004676EC">
      <w:pPr>
        <w:pStyle w:val="Nadpis4"/>
      </w:pPr>
      <w:bookmarkStart w:id="137" w:name="_Toc429681892"/>
      <w:r w:rsidRPr="00B22368">
        <w:t>Protialkoholní záchytná stanice Královéhradeckého kraje (P127 – ORGNUM 0514)</w:t>
      </w:r>
      <w:bookmarkEnd w:id="137"/>
    </w:p>
    <w:p w:rsidR="000A3230" w:rsidRPr="00B22368" w:rsidRDefault="000A3230" w:rsidP="00C65028">
      <w:pPr>
        <w:rPr>
          <w:rFonts w:asciiTheme="minorHAnsi" w:hAnsiTheme="minorHAnsi"/>
        </w:rPr>
      </w:pPr>
      <w:r w:rsidRPr="00B22368">
        <w:rPr>
          <w:rFonts w:asciiTheme="minorHAnsi" w:hAnsiTheme="minorHAnsi"/>
        </w:rPr>
        <w:t xml:space="preserve">Organizaci zpracovává účetnictví externí účetní, která využívá systém FEIS. Mzdy organizace jsou zpracovávány taktéž externě pomocí programu UNICOS, při analýze organizace neuvedla, jakým způsobem jsou data přenášena do účetního systému (předpokládáme ručně na základě výkazů). Příspěvková organizace neeviduje skladové hospodářství. Využití účetní věty je v rozsahu syntetický účet, analytický účet, účelový znak, organizační členění. </w:t>
      </w:r>
    </w:p>
    <w:p w:rsidR="000A3230" w:rsidRPr="00B22368" w:rsidRDefault="000A3230">
      <w:pPr>
        <w:rPr>
          <w:rFonts w:asciiTheme="minorHAnsi" w:hAnsiTheme="minorHAnsi"/>
        </w:rPr>
      </w:pPr>
    </w:p>
    <w:p w:rsidR="005560BD" w:rsidRPr="008F1E6A" w:rsidRDefault="008F1E6A" w:rsidP="004676EC">
      <w:pPr>
        <w:pStyle w:val="Nadpis3"/>
      </w:pPr>
      <w:bookmarkStart w:id="138" w:name="_Toc429681893"/>
      <w:r w:rsidRPr="008F1E6A">
        <w:t>Současný stav zpracování účetnictví PO</w:t>
      </w:r>
      <w:bookmarkEnd w:id="138"/>
    </w:p>
    <w:p w:rsidR="005560BD" w:rsidRPr="004676EC" w:rsidRDefault="00C379DD" w:rsidP="004676EC">
      <w:pPr>
        <w:pStyle w:val="Nadpis4"/>
      </w:pPr>
      <w:bookmarkStart w:id="139" w:name="_Toc429681894"/>
      <w:r w:rsidRPr="004676EC">
        <w:t>Náklady a výnosy</w:t>
      </w:r>
      <w:bookmarkEnd w:id="139"/>
    </w:p>
    <w:p w:rsidR="00C379DD" w:rsidRPr="00C379DD" w:rsidRDefault="00C379DD" w:rsidP="00C379DD">
      <w:pPr>
        <w:rPr>
          <w:lang w:val="x-none" w:eastAsia="x-none"/>
        </w:rPr>
      </w:pPr>
      <w:r w:rsidRPr="00C379DD">
        <w:rPr>
          <w:lang w:val="x-none" w:eastAsia="x-none"/>
        </w:rPr>
        <w:t>Podstata finančního plánování PO je taková, že zřizovatel stanoví částku, která je přidělena organizaci k hospodaření a následně rozepsána podle potřeby krytí na náklady. Potřebu krytí stanoví organizace dle ručního propočtu, případně použije kvalifikovaný odhad na základě nákladů předchozího roku. Finanční plány jsou sestavovány do tabulek Excelu, které byly vytvořeny zřizovatelem (</w:t>
      </w:r>
      <w:r w:rsidRPr="00C379DD">
        <w:rPr>
          <w:highlight w:val="cyan"/>
          <w:lang w:val="x-none" w:eastAsia="x-none"/>
        </w:rPr>
        <w:t>příloha Směrnice č. 7 Královéhradeckého kraje</w:t>
      </w:r>
      <w:r w:rsidRPr="00C379DD">
        <w:rPr>
          <w:lang w:val="x-none" w:eastAsia="x-none"/>
        </w:rPr>
        <w:t xml:space="preserve">). V některých případech se pro finanční plánování využívá SW nástrojů. </w:t>
      </w:r>
    </w:p>
    <w:p w:rsidR="00C379DD" w:rsidRDefault="00C379DD" w:rsidP="00C379DD">
      <w:pPr>
        <w:rPr>
          <w:lang w:val="x-none" w:eastAsia="x-none"/>
        </w:rPr>
      </w:pPr>
      <w:r w:rsidRPr="00C379DD">
        <w:rPr>
          <w:lang w:val="x-none" w:eastAsia="x-none"/>
        </w:rPr>
        <w:t xml:space="preserve">Rozdělení stávajícího stavu vedení plánu nákladu a výnosů: </w:t>
      </w:r>
    </w:p>
    <w:p w:rsidR="00C379DD" w:rsidRPr="00C379DD" w:rsidRDefault="00C379DD" w:rsidP="00C379DD">
      <w:pPr>
        <w:rPr>
          <w:lang w:val="x-none" w:eastAsia="x-none"/>
        </w:rPr>
      </w:pPr>
    </w:p>
    <w:tbl>
      <w:tblPr>
        <w:tblW w:w="9062" w:type="dxa"/>
        <w:jc w:val="center"/>
        <w:tblCellMar>
          <w:left w:w="70" w:type="dxa"/>
          <w:right w:w="70" w:type="dxa"/>
        </w:tblCellMar>
        <w:tblLook w:val="04A0" w:firstRow="1" w:lastRow="0" w:firstColumn="1" w:lastColumn="0" w:noHBand="0" w:noVBand="1"/>
      </w:tblPr>
      <w:tblGrid>
        <w:gridCol w:w="1681"/>
        <w:gridCol w:w="1149"/>
        <w:gridCol w:w="1134"/>
        <w:gridCol w:w="993"/>
        <w:gridCol w:w="1701"/>
        <w:gridCol w:w="1275"/>
        <w:gridCol w:w="1129"/>
      </w:tblGrid>
      <w:tr w:rsidR="00C379DD" w:rsidRPr="00AC17D5"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C379DD" w:rsidRPr="00AC17D5" w:rsidRDefault="00C379DD" w:rsidP="002829F2">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Nástroj</w:t>
            </w:r>
          </w:p>
        </w:tc>
        <w:tc>
          <w:tcPr>
            <w:tcW w:w="1149"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C379DD" w:rsidRPr="00AC17D5" w:rsidRDefault="00C379DD" w:rsidP="002829F2">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Počet PO</w:t>
            </w:r>
          </w:p>
        </w:tc>
        <w:tc>
          <w:tcPr>
            <w:tcW w:w="1134"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C379DD" w:rsidRPr="00AC17D5" w:rsidRDefault="00C379DD" w:rsidP="002829F2">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školy</w:t>
            </w:r>
          </w:p>
        </w:tc>
        <w:tc>
          <w:tcPr>
            <w:tcW w:w="993"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C379DD" w:rsidRPr="00AC17D5" w:rsidRDefault="00C379DD" w:rsidP="002829F2">
            <w:pPr>
              <w:jc w:val="left"/>
              <w:rPr>
                <w:rFonts w:asciiTheme="minorHAnsi" w:eastAsiaTheme="minorHAnsi" w:hAnsiTheme="minorHAnsi" w:cs="Arial"/>
                <w:b/>
                <w:bCs/>
                <w:sz w:val="20"/>
                <w:szCs w:val="22"/>
              </w:rPr>
            </w:pPr>
            <w:r>
              <w:rPr>
                <w:rFonts w:asciiTheme="minorHAnsi" w:eastAsiaTheme="minorHAnsi" w:hAnsiTheme="minorHAnsi" w:cs="Arial"/>
                <w:b/>
                <w:bCs/>
                <w:sz w:val="20"/>
                <w:szCs w:val="22"/>
              </w:rPr>
              <w:t>PO kultura</w:t>
            </w:r>
          </w:p>
        </w:tc>
        <w:tc>
          <w:tcPr>
            <w:tcW w:w="1701"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C379DD" w:rsidRDefault="00C379DD" w:rsidP="002829F2">
            <w:pPr>
              <w:jc w:val="left"/>
              <w:rPr>
                <w:rFonts w:asciiTheme="minorHAnsi" w:eastAsiaTheme="minorHAnsi" w:hAnsiTheme="minorHAnsi" w:cs="Arial"/>
                <w:b/>
                <w:bCs/>
                <w:sz w:val="20"/>
                <w:szCs w:val="22"/>
              </w:rPr>
            </w:pPr>
            <w:r>
              <w:rPr>
                <w:rFonts w:asciiTheme="minorHAnsi" w:eastAsiaTheme="minorHAnsi" w:hAnsiTheme="minorHAnsi" w:cs="Arial"/>
                <w:b/>
                <w:bCs/>
                <w:sz w:val="20"/>
                <w:szCs w:val="22"/>
              </w:rPr>
              <w:t>PO</w:t>
            </w:r>
          </w:p>
          <w:p w:rsidR="00C379DD" w:rsidRPr="00AC17D5" w:rsidRDefault="00C379DD" w:rsidP="002829F2">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sociálních služeb</w:t>
            </w:r>
          </w:p>
        </w:tc>
        <w:tc>
          <w:tcPr>
            <w:tcW w:w="1275"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C379DD" w:rsidRPr="00AC17D5" w:rsidRDefault="00C379DD" w:rsidP="00C379DD">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PO zdravotnictví</w:t>
            </w:r>
          </w:p>
        </w:tc>
        <w:tc>
          <w:tcPr>
            <w:tcW w:w="1129"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C379DD" w:rsidRPr="00AC17D5" w:rsidRDefault="00C379DD" w:rsidP="002829F2">
            <w:pPr>
              <w:jc w:val="left"/>
              <w:rPr>
                <w:rFonts w:asciiTheme="minorHAnsi" w:eastAsiaTheme="minorHAnsi" w:hAnsiTheme="minorHAnsi" w:cs="Arial"/>
                <w:b/>
                <w:bCs/>
                <w:sz w:val="20"/>
                <w:szCs w:val="22"/>
              </w:rPr>
            </w:pPr>
            <w:r w:rsidRPr="00AC17D5">
              <w:rPr>
                <w:rFonts w:asciiTheme="minorHAnsi" w:eastAsiaTheme="minorHAnsi" w:hAnsiTheme="minorHAnsi" w:cs="Arial"/>
                <w:b/>
                <w:bCs/>
                <w:sz w:val="20"/>
                <w:szCs w:val="22"/>
              </w:rPr>
              <w:t>Ostatní PO</w:t>
            </w:r>
          </w:p>
        </w:tc>
      </w:tr>
      <w:tr w:rsidR="00C379DD" w:rsidRPr="00C379DD"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Excel</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99</w:t>
            </w:r>
          </w:p>
        </w:tc>
        <w:tc>
          <w:tcPr>
            <w:tcW w:w="1134"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81</w:t>
            </w:r>
          </w:p>
        </w:tc>
        <w:tc>
          <w:tcPr>
            <w:tcW w:w="993"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7</w:t>
            </w:r>
          </w:p>
        </w:tc>
        <w:tc>
          <w:tcPr>
            <w:tcW w:w="1701"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7</w:t>
            </w:r>
          </w:p>
        </w:tc>
        <w:tc>
          <w:tcPr>
            <w:tcW w:w="1275"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3</w:t>
            </w:r>
          </w:p>
        </w:tc>
        <w:tc>
          <w:tcPr>
            <w:tcW w:w="1129"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r>
      <w:tr w:rsidR="00C379DD" w:rsidRPr="00C379DD"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FEIS</w:t>
            </w:r>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2</w:t>
            </w:r>
          </w:p>
        </w:tc>
        <w:tc>
          <w:tcPr>
            <w:tcW w:w="1134"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993"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701"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275"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2</w:t>
            </w:r>
          </w:p>
        </w:tc>
        <w:tc>
          <w:tcPr>
            <w:tcW w:w="1129"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9DD" w:rsidRPr="00C379DD" w:rsidRDefault="00C379DD" w:rsidP="00C379DD">
            <w:pPr>
              <w:jc w:val="left"/>
              <w:rPr>
                <w:rFonts w:asciiTheme="minorHAnsi" w:eastAsiaTheme="minorHAnsi" w:hAnsiTheme="minorHAnsi" w:cstheme="minorBidi"/>
                <w:sz w:val="18"/>
                <w:szCs w:val="18"/>
              </w:rPr>
            </w:pPr>
            <w:proofErr w:type="spellStart"/>
            <w:r w:rsidRPr="00C379DD">
              <w:rPr>
                <w:rFonts w:asciiTheme="minorHAnsi" w:eastAsiaTheme="minorHAnsi" w:hAnsiTheme="minorHAnsi" w:cstheme="minorBidi"/>
                <w:sz w:val="18"/>
                <w:szCs w:val="18"/>
              </w:rPr>
              <w:t>Fenix</w:t>
            </w:r>
            <w:proofErr w:type="spellEnd"/>
          </w:p>
        </w:tc>
        <w:tc>
          <w:tcPr>
            <w:tcW w:w="1149" w:type="dxa"/>
            <w:tcBorders>
              <w:top w:val="single" w:sz="4" w:space="0" w:color="auto"/>
              <w:left w:val="nil"/>
              <w:bottom w:val="single" w:sz="4" w:space="0" w:color="auto"/>
              <w:right w:val="single" w:sz="4" w:space="0" w:color="auto"/>
            </w:tcBorders>
            <w:shd w:val="clear" w:color="auto" w:fill="auto"/>
            <w:noWrap/>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7</w:t>
            </w:r>
          </w:p>
        </w:tc>
        <w:tc>
          <w:tcPr>
            <w:tcW w:w="1134"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3</w:t>
            </w:r>
          </w:p>
        </w:tc>
        <w:tc>
          <w:tcPr>
            <w:tcW w:w="993"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701"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3</w:t>
            </w:r>
          </w:p>
        </w:tc>
        <w:tc>
          <w:tcPr>
            <w:tcW w:w="1275"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single" w:sz="4" w:space="0" w:color="auto"/>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proofErr w:type="spellStart"/>
            <w:r w:rsidRPr="00C379DD">
              <w:rPr>
                <w:rFonts w:asciiTheme="minorHAnsi" w:eastAsiaTheme="minorHAnsi" w:hAnsiTheme="minorHAnsi" w:cstheme="minorBidi"/>
                <w:sz w:val="18"/>
                <w:szCs w:val="18"/>
              </w:rPr>
              <w:t>Gordic</w:t>
            </w:r>
            <w:proofErr w:type="spellEnd"/>
          </w:p>
        </w:tc>
        <w:tc>
          <w:tcPr>
            <w:tcW w:w="1149" w:type="dxa"/>
            <w:tcBorders>
              <w:top w:val="nil"/>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11</w:t>
            </w:r>
          </w:p>
        </w:tc>
        <w:tc>
          <w:tcPr>
            <w:tcW w:w="1134"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2</w:t>
            </w:r>
          </w:p>
        </w:tc>
        <w:tc>
          <w:tcPr>
            <w:tcW w:w="993"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701"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8</w:t>
            </w:r>
          </w:p>
        </w:tc>
        <w:tc>
          <w:tcPr>
            <w:tcW w:w="1275"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proofErr w:type="spellStart"/>
            <w:r w:rsidRPr="00C379DD">
              <w:rPr>
                <w:rFonts w:asciiTheme="minorHAnsi" w:eastAsiaTheme="minorHAnsi" w:hAnsiTheme="minorHAnsi" w:cstheme="minorBidi"/>
                <w:sz w:val="18"/>
                <w:szCs w:val="18"/>
              </w:rPr>
              <w:t>Premier</w:t>
            </w:r>
            <w:proofErr w:type="spellEnd"/>
            <w:r w:rsidRPr="00C379DD">
              <w:rPr>
                <w:rFonts w:asciiTheme="minorHAnsi" w:eastAsiaTheme="minorHAnsi" w:hAnsiTheme="minorHAnsi" w:cstheme="minorBidi"/>
                <w:sz w:val="18"/>
                <w:szCs w:val="18"/>
              </w:rPr>
              <w:t xml:space="preserve"> </w:t>
            </w:r>
            <w:proofErr w:type="spellStart"/>
            <w:r w:rsidRPr="00C379DD">
              <w:rPr>
                <w:rFonts w:asciiTheme="minorHAnsi" w:eastAsiaTheme="minorHAnsi" w:hAnsiTheme="minorHAnsi" w:cstheme="minorBidi"/>
                <w:sz w:val="18"/>
                <w:szCs w:val="18"/>
              </w:rPr>
              <w:t>System</w:t>
            </w:r>
            <w:proofErr w:type="spellEnd"/>
          </w:p>
        </w:tc>
        <w:tc>
          <w:tcPr>
            <w:tcW w:w="1149" w:type="dxa"/>
            <w:tcBorders>
              <w:top w:val="nil"/>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134"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993"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701"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275"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Soft PC</w:t>
            </w:r>
          </w:p>
        </w:tc>
        <w:tc>
          <w:tcPr>
            <w:tcW w:w="1149" w:type="dxa"/>
            <w:tcBorders>
              <w:top w:val="nil"/>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134"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993"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701"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275"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r>
      <w:tr w:rsidR="00C379DD" w:rsidRPr="00C379DD" w:rsidTr="00C379DD">
        <w:trPr>
          <w:trHeight w:val="300"/>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SQL Ekonom</w:t>
            </w:r>
          </w:p>
        </w:tc>
        <w:tc>
          <w:tcPr>
            <w:tcW w:w="1149" w:type="dxa"/>
            <w:tcBorders>
              <w:top w:val="nil"/>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4</w:t>
            </w:r>
          </w:p>
        </w:tc>
        <w:tc>
          <w:tcPr>
            <w:tcW w:w="1134"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993"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701"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4</w:t>
            </w:r>
          </w:p>
        </w:tc>
        <w:tc>
          <w:tcPr>
            <w:tcW w:w="1275"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SYSEL</w:t>
            </w:r>
          </w:p>
        </w:tc>
        <w:tc>
          <w:tcPr>
            <w:tcW w:w="1149" w:type="dxa"/>
            <w:tcBorders>
              <w:top w:val="nil"/>
              <w:left w:val="nil"/>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1134"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993"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701"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275"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nil"/>
              <w:left w:val="nil"/>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left"/>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EKOS VEMA</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3</w:t>
            </w:r>
          </w:p>
        </w:tc>
        <w:tc>
          <w:tcPr>
            <w:tcW w:w="1134" w:type="dxa"/>
            <w:tcBorders>
              <w:top w:val="single" w:sz="4" w:space="0" w:color="auto"/>
              <w:left w:val="single" w:sz="4" w:space="0" w:color="auto"/>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1</w:t>
            </w:r>
          </w:p>
        </w:tc>
        <w:tc>
          <w:tcPr>
            <w:tcW w:w="993" w:type="dxa"/>
            <w:tcBorders>
              <w:top w:val="single" w:sz="4" w:space="0" w:color="auto"/>
              <w:left w:val="single" w:sz="4" w:space="0" w:color="auto"/>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701" w:type="dxa"/>
            <w:tcBorders>
              <w:top w:val="single" w:sz="4" w:space="0" w:color="auto"/>
              <w:left w:val="single" w:sz="4" w:space="0" w:color="auto"/>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2</w:t>
            </w:r>
          </w:p>
        </w:tc>
        <w:tc>
          <w:tcPr>
            <w:tcW w:w="1275" w:type="dxa"/>
            <w:tcBorders>
              <w:top w:val="single" w:sz="4" w:space="0" w:color="auto"/>
              <w:left w:val="single" w:sz="4" w:space="0" w:color="auto"/>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c>
          <w:tcPr>
            <w:tcW w:w="1129" w:type="dxa"/>
            <w:tcBorders>
              <w:top w:val="single" w:sz="4" w:space="0" w:color="auto"/>
              <w:left w:val="single" w:sz="4" w:space="0" w:color="auto"/>
              <w:bottom w:val="single" w:sz="4" w:space="0" w:color="auto"/>
              <w:right w:val="single" w:sz="4" w:space="0" w:color="auto"/>
            </w:tcBorders>
            <w:vAlign w:val="bottom"/>
          </w:tcPr>
          <w:p w:rsidR="00C379DD" w:rsidRPr="00C379DD" w:rsidRDefault="00C379DD" w:rsidP="00C379DD">
            <w:pPr>
              <w:jc w:val="center"/>
              <w:rPr>
                <w:rFonts w:asciiTheme="minorHAnsi" w:eastAsiaTheme="minorHAnsi" w:hAnsiTheme="minorHAnsi" w:cstheme="minorBidi"/>
                <w:sz w:val="18"/>
                <w:szCs w:val="18"/>
              </w:rPr>
            </w:pPr>
            <w:r w:rsidRPr="00C379DD">
              <w:rPr>
                <w:rFonts w:asciiTheme="minorHAnsi" w:eastAsiaTheme="minorHAnsi" w:hAnsiTheme="minorHAnsi" w:cstheme="minorBidi"/>
                <w:sz w:val="18"/>
                <w:szCs w:val="18"/>
              </w:rPr>
              <w:t>0</w:t>
            </w:r>
          </w:p>
        </w:tc>
      </w:tr>
      <w:tr w:rsidR="00C379DD" w:rsidRPr="00C379DD" w:rsidTr="00C379DD">
        <w:trPr>
          <w:trHeight w:val="300"/>
          <w:jc w:val="center"/>
        </w:trPr>
        <w:tc>
          <w:tcPr>
            <w:tcW w:w="168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C379DD" w:rsidRPr="00C379DD" w:rsidRDefault="00C379DD" w:rsidP="00C379DD">
            <w:pPr>
              <w:jc w:val="left"/>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CELKEM</w:t>
            </w:r>
          </w:p>
        </w:tc>
        <w:tc>
          <w:tcPr>
            <w:tcW w:w="1149"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129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88</w:t>
            </w:r>
          </w:p>
        </w:tc>
        <w:tc>
          <w:tcPr>
            <w:tcW w:w="993"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10</w:t>
            </w:r>
          </w:p>
        </w:tc>
        <w:tc>
          <w:tcPr>
            <w:tcW w:w="1701"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24</w:t>
            </w:r>
          </w:p>
        </w:tc>
        <w:tc>
          <w:tcPr>
            <w:tcW w:w="1275"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5</w:t>
            </w:r>
          </w:p>
        </w:tc>
        <w:tc>
          <w:tcPr>
            <w:tcW w:w="1129"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C379DD" w:rsidRPr="00C379DD" w:rsidRDefault="00C379DD" w:rsidP="00C379DD">
            <w:pPr>
              <w:jc w:val="center"/>
              <w:rPr>
                <w:rFonts w:asciiTheme="minorHAnsi" w:eastAsiaTheme="minorHAnsi" w:hAnsiTheme="minorHAnsi" w:cstheme="minorBidi"/>
                <w:b/>
                <w:sz w:val="18"/>
                <w:szCs w:val="18"/>
              </w:rPr>
            </w:pPr>
            <w:r w:rsidRPr="00C379DD">
              <w:rPr>
                <w:rFonts w:asciiTheme="minorHAnsi" w:eastAsiaTheme="minorHAnsi" w:hAnsiTheme="minorHAnsi" w:cstheme="minorBidi"/>
                <w:b/>
                <w:sz w:val="18"/>
                <w:szCs w:val="18"/>
              </w:rPr>
              <w:t>2</w:t>
            </w:r>
          </w:p>
        </w:tc>
      </w:tr>
    </w:tbl>
    <w:p w:rsidR="00C379DD" w:rsidRDefault="00C379DD" w:rsidP="008312E2">
      <w:pPr>
        <w:pStyle w:val="Popistabulky"/>
      </w:pPr>
      <w:bookmarkStart w:id="140" w:name="_Toc429681712"/>
      <w:r>
        <w:lastRenderedPageBreak/>
        <w:t>Tab</w:t>
      </w:r>
      <w:r w:rsidRPr="00B22368">
        <w:t xml:space="preserve">. </w:t>
      </w:r>
      <w:r>
        <w:t>S</w:t>
      </w:r>
      <w:r w:rsidRPr="00C379DD">
        <w:t>tav vedení plánu nákladu a výnosů</w:t>
      </w:r>
      <w:bookmarkEnd w:id="140"/>
    </w:p>
    <w:p w:rsidR="00250D51" w:rsidRDefault="00250D51" w:rsidP="00250D51">
      <w:pPr>
        <w:pStyle w:val="Popistabulky"/>
        <w:numPr>
          <w:ilvl w:val="0"/>
          <w:numId w:val="0"/>
        </w:numPr>
        <w:ind w:left="426"/>
      </w:pPr>
    </w:p>
    <w:p w:rsidR="00250D51" w:rsidRDefault="00250D51" w:rsidP="00250D51">
      <w:pPr>
        <w:pStyle w:val="Popistabulky"/>
        <w:numPr>
          <w:ilvl w:val="0"/>
          <w:numId w:val="0"/>
        </w:numPr>
        <w:ind w:left="426"/>
      </w:pPr>
    </w:p>
    <w:p w:rsidR="00C379DD" w:rsidRDefault="00C379DD" w:rsidP="00385B15">
      <w:pPr>
        <w:rPr>
          <w:rFonts w:asciiTheme="minorHAnsi" w:hAnsiTheme="minorHAnsi"/>
          <w:lang w:val="x-none" w:eastAsia="x-none"/>
        </w:rPr>
      </w:pPr>
    </w:p>
    <w:p w:rsidR="00D35A0C" w:rsidRPr="00BD7459" w:rsidRDefault="004676EC" w:rsidP="004676EC">
      <w:pPr>
        <w:pStyle w:val="Nadpis4"/>
        <w:rPr>
          <w:lang w:val="cs-CZ"/>
        </w:rPr>
      </w:pPr>
      <w:bookmarkStart w:id="141" w:name="_Toc429681895"/>
      <w:r w:rsidRPr="00BD7459">
        <w:t>Účetnictví</w:t>
      </w:r>
      <w:bookmarkEnd w:id="141"/>
    </w:p>
    <w:p w:rsidR="00BD7459" w:rsidRPr="00BD7459" w:rsidRDefault="00BD7459" w:rsidP="00BD7459">
      <w:pPr>
        <w:rPr>
          <w:lang w:eastAsia="x-none"/>
        </w:rPr>
      </w:pPr>
      <w:r w:rsidRPr="00BD7459">
        <w:rPr>
          <w:lang w:eastAsia="x-none"/>
        </w:rPr>
        <w:t>Vzhledem k tomu, že každý účetní systém má jinou délku a jinou strukturu účetní věty</w:t>
      </w:r>
      <w:ins w:id="142" w:author="Lenka Blumentrittová" w:date="2015-09-11T12:52:00Z">
        <w:r w:rsidR="00D70E9E">
          <w:rPr>
            <w:lang w:eastAsia="x-none"/>
          </w:rPr>
          <w:t>,</w:t>
        </w:r>
      </w:ins>
      <w:r w:rsidRPr="00BD7459">
        <w:rPr>
          <w:lang w:eastAsia="x-none"/>
        </w:rPr>
        <w:t xml:space="preserve"> musela si každá příspěvková organizace vytvářet svou metodiku využití účetní věty, která splňuje požadavky krajského úřadu</w:t>
      </w:r>
      <w:del w:id="143" w:author="Lenka Blumentrittová" w:date="2015-09-11T12:53:00Z">
        <w:r w:rsidRPr="00BD7459" w:rsidDel="00D70E9E">
          <w:rPr>
            <w:lang w:eastAsia="x-none"/>
          </w:rPr>
          <w:delText>,</w:delText>
        </w:r>
      </w:del>
      <w:ins w:id="144" w:author="Lenka Blumentrittová" w:date="2015-09-11T12:53:00Z">
        <w:r w:rsidR="00D70E9E">
          <w:rPr>
            <w:lang w:eastAsia="x-none"/>
          </w:rPr>
          <w:t xml:space="preserve"> </w:t>
        </w:r>
      </w:ins>
      <w:r w:rsidRPr="00BD7459">
        <w:rPr>
          <w:lang w:eastAsia="x-none"/>
        </w:rPr>
        <w:t xml:space="preserve"> je ve shodě se zákonem o účetnictví a splňuje metodiku ekonomického systému. Ve většině případů docházelo k tomu, že organizace prováděla veškeré členění v rámci analytik</w:t>
      </w:r>
      <w:ins w:id="145" w:author="Lenka Blumentrittová" w:date="2015-09-11T12:54:00Z">
        <w:r w:rsidR="00D70E9E">
          <w:rPr>
            <w:lang w:eastAsia="x-none"/>
          </w:rPr>
          <w:t>?</w:t>
        </w:r>
      </w:ins>
      <w:r w:rsidRPr="00BD7459">
        <w:rPr>
          <w:lang w:eastAsia="x-none"/>
        </w:rPr>
        <w:t xml:space="preserve"> </w:t>
      </w:r>
      <w:proofErr w:type="gramStart"/>
      <w:r w:rsidRPr="00BD7459">
        <w:rPr>
          <w:lang w:eastAsia="x-none"/>
        </w:rPr>
        <w:t>účtů</w:t>
      </w:r>
      <w:proofErr w:type="gramEnd"/>
      <w:r w:rsidRPr="00BD7459">
        <w:rPr>
          <w:lang w:eastAsia="x-none"/>
        </w:rPr>
        <w:t xml:space="preserve"> nákladů a výnosů. Dalším často vyskytujícím se případem bylo členění na základě oddílů a paragrafů rozpočtové skladby v části účetní věty, kterou označujeme organizační </w:t>
      </w:r>
      <w:proofErr w:type="gramStart"/>
      <w:r w:rsidRPr="00BD7459">
        <w:rPr>
          <w:lang w:eastAsia="x-none"/>
        </w:rPr>
        <w:t>jednotka</w:t>
      </w:r>
      <w:proofErr w:type="gramEnd"/>
      <w:r w:rsidRPr="00BD7459">
        <w:rPr>
          <w:lang w:eastAsia="x-none"/>
        </w:rPr>
        <w:t xml:space="preserve">. </w:t>
      </w:r>
    </w:p>
    <w:p w:rsidR="00BD7459" w:rsidRPr="00BD7459" w:rsidRDefault="00BD7459" w:rsidP="00BD7459">
      <w:pPr>
        <w:rPr>
          <w:lang w:eastAsia="x-none"/>
        </w:rPr>
      </w:pPr>
      <w:r w:rsidRPr="00BD7459">
        <w:rPr>
          <w:lang w:eastAsia="x-none"/>
        </w:rPr>
        <w:t xml:space="preserve">Rozdílné metodiky způsobovaly, že krajský úřad nemohl automatizovaně zpracovávat výstupy za zřizované příspěvkové organizace. Pro některé účetní jednotky byl jejich stávající systém z hlediska šíře účetní věty naprosto nevyhovující, což uvedli také v konfiguračním dotazníku.  </w:t>
      </w:r>
    </w:p>
    <w:p w:rsidR="00BD7459" w:rsidRPr="00BD7459" w:rsidRDefault="00BD7459" w:rsidP="00BD7459">
      <w:pPr>
        <w:rPr>
          <w:rFonts w:asciiTheme="minorHAnsi" w:hAnsiTheme="minorHAnsi" w:cs="Arial"/>
          <w:szCs w:val="22"/>
        </w:rPr>
      </w:pPr>
      <w:r w:rsidRPr="00BD7459">
        <w:rPr>
          <w:rFonts w:asciiTheme="minorHAnsi" w:hAnsiTheme="minorHAnsi" w:cs="Arial"/>
          <w:szCs w:val="22"/>
        </w:rPr>
        <w:t>Takto zavedený systém neumožňuje těmto PO automatizovaně zpracovat výsledkové sestavy hospodaření na různých úrovních jejich organizační struktury. Taktéž zřizovatel nemá možnost automatizovaně srovnávat hospodaření svých zřízených účetních jednotek a analyzovat stav pro finanční řízení.</w:t>
      </w:r>
    </w:p>
    <w:p w:rsidR="00BD7459" w:rsidRPr="00C505D7" w:rsidRDefault="00BD7459" w:rsidP="00BD7459">
      <w:pPr>
        <w:rPr>
          <w:highlight w:val="yellow"/>
          <w:lang w:eastAsia="x-none"/>
        </w:rPr>
      </w:pPr>
    </w:p>
    <w:p w:rsidR="00D35A0C" w:rsidRDefault="00D35A0C" w:rsidP="00385B15">
      <w:pPr>
        <w:rPr>
          <w:rFonts w:asciiTheme="minorHAnsi" w:hAnsiTheme="minorHAnsi"/>
          <w:lang w:val="x-none" w:eastAsia="x-none"/>
        </w:rPr>
      </w:pPr>
    </w:p>
    <w:p w:rsidR="00C379DD" w:rsidRDefault="00C379DD" w:rsidP="004676EC">
      <w:pPr>
        <w:pStyle w:val="Nadpis4"/>
      </w:pPr>
      <w:bookmarkStart w:id="146" w:name="_Toc429681896"/>
      <w:r>
        <w:t>Odeslané faktury</w:t>
      </w:r>
      <w:bookmarkEnd w:id="146"/>
    </w:p>
    <w:p w:rsidR="00C379DD" w:rsidRPr="00AC17D5" w:rsidRDefault="00C379DD" w:rsidP="00C379DD">
      <w:pPr>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 xml:space="preserve">V současné době jsou vystavené faktury evidovány v několika různých systémech. Zároveň příspěvkové organizace, které vystavují faktury pro zdravotní pojišťovny, evidují faktury ve zvláštním systému k tomu určeném a do ekonomického softwaru zakládají pouze předpisy. Jedna organizace vystavuje faktury ručně. </w:t>
      </w:r>
    </w:p>
    <w:p w:rsidR="00C379DD" w:rsidRDefault="00C379DD" w:rsidP="00C379DD">
      <w:pPr>
        <w:rPr>
          <w:lang w:val="x-none" w:eastAsia="x-none"/>
        </w:rPr>
      </w:pPr>
    </w:p>
    <w:p w:rsidR="00C379DD" w:rsidRPr="00C379DD" w:rsidRDefault="00C379DD" w:rsidP="004676EC">
      <w:pPr>
        <w:pStyle w:val="Nadpis4"/>
        <w:rPr>
          <w:lang w:val="cs-CZ"/>
        </w:rPr>
      </w:pPr>
      <w:bookmarkStart w:id="147" w:name="_Toc429681897"/>
      <w:r>
        <w:t>Došlé faktury</w:t>
      </w:r>
      <w:bookmarkEnd w:id="147"/>
    </w:p>
    <w:p w:rsidR="00C379DD" w:rsidRDefault="00C379DD" w:rsidP="00C379DD">
      <w:pPr>
        <w:rPr>
          <w:lang w:val="x-none" w:eastAsia="x-none"/>
        </w:rPr>
      </w:pPr>
      <w:r w:rsidRPr="00C379DD">
        <w:rPr>
          <w:lang w:val="x-none" w:eastAsia="x-none"/>
        </w:rPr>
        <w:t xml:space="preserve">Došlé faktury jsou v současné době evidovány v řadě softwarů podle využívání v jednotlivých příspěvkových organizacích. Řada organizací využívá více </w:t>
      </w:r>
      <w:proofErr w:type="spellStart"/>
      <w:r w:rsidRPr="00C379DD">
        <w:rPr>
          <w:lang w:val="x-none" w:eastAsia="x-none"/>
        </w:rPr>
        <w:t>agendových</w:t>
      </w:r>
      <w:proofErr w:type="spellEnd"/>
      <w:r w:rsidRPr="00C379DD">
        <w:rPr>
          <w:lang w:val="x-none" w:eastAsia="x-none"/>
        </w:rPr>
        <w:t xml:space="preserve"> knih pro evidenci došlých faktur. Na základě průzkumu bylo zjištěno, že většina příspěvkových organizací účtuje o zálohových fakturách.</w:t>
      </w:r>
    </w:p>
    <w:p w:rsidR="00C379DD" w:rsidRDefault="00C379DD" w:rsidP="00C379DD">
      <w:pPr>
        <w:rPr>
          <w:lang w:val="x-none" w:eastAsia="x-none"/>
        </w:rPr>
      </w:pPr>
    </w:p>
    <w:p w:rsidR="00C379DD" w:rsidRPr="00C379DD" w:rsidRDefault="00C379DD" w:rsidP="004676EC">
      <w:pPr>
        <w:pStyle w:val="Nadpis4"/>
        <w:rPr>
          <w:lang w:val="cs-CZ"/>
        </w:rPr>
      </w:pPr>
      <w:bookmarkStart w:id="148" w:name="_Toc429681898"/>
      <w:r>
        <w:t>Poukazy</w:t>
      </w:r>
      <w:bookmarkEnd w:id="148"/>
    </w:p>
    <w:p w:rsidR="00C379DD" w:rsidRDefault="00250D51" w:rsidP="00C379DD">
      <w:pPr>
        <w:rPr>
          <w:rFonts w:asciiTheme="minorHAnsi" w:eastAsiaTheme="minorHAnsi" w:hAnsiTheme="minorHAnsi" w:cstheme="minorBidi"/>
          <w:snapToGrid w:val="0"/>
          <w:szCs w:val="22"/>
          <w:lang w:eastAsia="en-US"/>
        </w:rPr>
      </w:pPr>
      <w:r>
        <w:rPr>
          <w:rFonts w:asciiTheme="minorHAnsi" w:eastAsiaTheme="minorHAnsi" w:hAnsiTheme="minorHAnsi" w:cstheme="minorBidi"/>
          <w:snapToGrid w:val="0"/>
          <w:szCs w:val="22"/>
          <w:lang w:eastAsia="en-US"/>
        </w:rPr>
        <w:t>Aktuálně</w:t>
      </w:r>
      <w:r w:rsidR="00C379DD" w:rsidRPr="00AC17D5">
        <w:rPr>
          <w:rFonts w:asciiTheme="minorHAnsi" w:eastAsiaTheme="minorHAnsi" w:hAnsiTheme="minorHAnsi" w:cstheme="minorBidi"/>
          <w:snapToGrid w:val="0"/>
          <w:szCs w:val="22"/>
          <w:lang w:eastAsia="en-US"/>
        </w:rPr>
        <w:t xml:space="preserve"> řada organizací zadávání poukazů neřeší. Platební příkaz zadají rovnou do banky a následně o něm účtují. Obdobný způsob volí i při vyplácení v hotovosti. </w:t>
      </w:r>
    </w:p>
    <w:p w:rsidR="00250D51" w:rsidRPr="00AC17D5" w:rsidRDefault="00250D51" w:rsidP="00C379DD">
      <w:pPr>
        <w:rPr>
          <w:rFonts w:asciiTheme="minorHAnsi" w:eastAsiaTheme="minorHAnsi" w:hAnsiTheme="minorHAnsi" w:cstheme="minorBidi"/>
          <w:snapToGrid w:val="0"/>
          <w:szCs w:val="22"/>
          <w:lang w:eastAsia="en-US"/>
        </w:rPr>
      </w:pPr>
    </w:p>
    <w:p w:rsidR="00C379DD" w:rsidRDefault="00C379DD" w:rsidP="004676EC">
      <w:pPr>
        <w:pStyle w:val="Nadpis4"/>
      </w:pPr>
      <w:bookmarkStart w:id="149" w:name="_Toc429681899"/>
      <w:r>
        <w:t>Pokladna</w:t>
      </w:r>
      <w:bookmarkEnd w:id="149"/>
    </w:p>
    <w:p w:rsidR="00C379DD" w:rsidRPr="00AC17D5" w:rsidRDefault="00C379DD" w:rsidP="00C379DD">
      <w:pPr>
        <w:rPr>
          <w:rFonts w:asciiTheme="minorHAnsi" w:eastAsiaTheme="minorHAnsi" w:hAnsiTheme="minorHAnsi" w:cstheme="minorBidi"/>
          <w:szCs w:val="24"/>
          <w:lang w:eastAsia="en-US"/>
        </w:rPr>
      </w:pPr>
      <w:r w:rsidRPr="00AC17D5">
        <w:rPr>
          <w:rFonts w:asciiTheme="minorHAnsi" w:eastAsiaTheme="minorHAnsi" w:hAnsiTheme="minorHAnsi" w:cstheme="minorBidi"/>
          <w:szCs w:val="24"/>
          <w:lang w:eastAsia="en-US"/>
        </w:rPr>
        <w:t xml:space="preserve">Většina PO Královéhradeckého kraje používá pro vedení pokladny stejný SW jako pro vedení účetnictví (jiný modul). V některých případech, i když se jedná o jiný modul stejného SW nástroje, jsou pohyby z podkladů do účetnictví převáděny ručně. Některé organizace v pokladně evidují i ceniny. Převážně se jedná o pokladny vedené v domovech důchodců. </w:t>
      </w:r>
    </w:p>
    <w:p w:rsidR="00C379DD" w:rsidRDefault="00C379DD" w:rsidP="00D52DAB">
      <w:pPr>
        <w:pStyle w:val="Nadpis5"/>
        <w:numPr>
          <w:ilvl w:val="0"/>
          <w:numId w:val="0"/>
        </w:numPr>
      </w:pPr>
      <w:r>
        <w:tab/>
      </w:r>
    </w:p>
    <w:p w:rsidR="00D35A0C" w:rsidRPr="00D35A0C" w:rsidRDefault="00D35A0C" w:rsidP="004676EC">
      <w:pPr>
        <w:pStyle w:val="Nadpis4"/>
        <w:rPr>
          <w:lang w:val="cs-CZ"/>
        </w:rPr>
      </w:pPr>
      <w:bookmarkStart w:id="150" w:name="_Toc429681900"/>
      <w:r>
        <w:t>Banka</w:t>
      </w:r>
      <w:bookmarkEnd w:id="150"/>
    </w:p>
    <w:p w:rsidR="00D35A0C" w:rsidRPr="00D35A0C" w:rsidRDefault="00D35A0C" w:rsidP="00D35A0C">
      <w:pPr>
        <w:rPr>
          <w:lang w:val="x-none" w:eastAsia="x-none"/>
        </w:rPr>
      </w:pPr>
      <w:r w:rsidRPr="00D35A0C">
        <w:rPr>
          <w:lang w:val="x-none" w:eastAsia="x-none"/>
        </w:rPr>
        <w:t>Pro styk s bankou se většinou používá nástroj internetového bankovnictví, který zpřístupňují příslušné banky, u nichž mají PO svůj bankovní účet. Ve výjimečných případech probíhá komunikace s bankou papírovou formou (Dětský domov, ZŠ a ŠJ Dolní Lánov – ČNB, KB; Dětský domov a školní jídelna, Vrchlabí – ČNB, KB; Střední odborná škola veterinární, Hradec Králové - Kukleny).</w:t>
      </w:r>
    </w:p>
    <w:p w:rsidR="00C379DD" w:rsidRDefault="00C379DD" w:rsidP="00C379DD">
      <w:pPr>
        <w:rPr>
          <w:lang w:val="x-none" w:eastAsia="x-none"/>
        </w:rPr>
      </w:pPr>
    </w:p>
    <w:p w:rsidR="00D35A0C" w:rsidRDefault="00D35A0C" w:rsidP="004676EC">
      <w:pPr>
        <w:pStyle w:val="Nadpis4"/>
        <w:rPr>
          <w:rFonts w:eastAsiaTheme="minorHAnsi"/>
          <w:snapToGrid w:val="0"/>
        </w:rPr>
      </w:pPr>
      <w:bookmarkStart w:id="151" w:name="_Toc429681901"/>
      <w:r>
        <w:rPr>
          <w:rFonts w:eastAsiaTheme="minorHAnsi"/>
          <w:snapToGrid w:val="0"/>
        </w:rPr>
        <w:t>Smlouvy</w:t>
      </w:r>
      <w:bookmarkEnd w:id="151"/>
    </w:p>
    <w:p w:rsidR="00D35A0C" w:rsidRPr="00AC17D5" w:rsidRDefault="00D35A0C" w:rsidP="00D35A0C">
      <w:pPr>
        <w:rPr>
          <w:rFonts w:asciiTheme="minorHAnsi" w:eastAsiaTheme="minorHAnsi" w:hAnsiTheme="minorHAnsi" w:cstheme="minorBidi"/>
          <w:snapToGrid w:val="0"/>
          <w:szCs w:val="22"/>
          <w:lang w:eastAsia="en-US"/>
        </w:rPr>
      </w:pPr>
      <w:r w:rsidRPr="00AC17D5">
        <w:rPr>
          <w:rFonts w:asciiTheme="minorHAnsi" w:eastAsiaTheme="minorHAnsi" w:hAnsiTheme="minorHAnsi" w:cstheme="minorBidi"/>
          <w:snapToGrid w:val="0"/>
          <w:szCs w:val="22"/>
          <w:lang w:eastAsia="en-US"/>
        </w:rPr>
        <w:t xml:space="preserve">V současné době většina organizací eviduje smlouvy a objednávky v Excelu bez jakékoliv vazby na účetní software. Některé organizace evidují objednávky v knize došlých faktur, pokud to současný ekonomický software umožňuje. Dětské domovy a školní jídelny provádí řadu objednávek telefonicky, které nejsou nikde zaevidované. </w:t>
      </w:r>
    </w:p>
    <w:p w:rsidR="00D35A0C" w:rsidRDefault="00D35A0C" w:rsidP="00C379DD">
      <w:pPr>
        <w:rPr>
          <w:lang w:val="x-none" w:eastAsia="x-none"/>
        </w:rPr>
      </w:pPr>
    </w:p>
    <w:p w:rsidR="00D35A0C" w:rsidRPr="00D35A0C" w:rsidRDefault="00D35A0C" w:rsidP="004676EC">
      <w:pPr>
        <w:pStyle w:val="Nadpis4"/>
        <w:rPr>
          <w:lang w:val="cs-CZ"/>
        </w:rPr>
      </w:pPr>
      <w:bookmarkStart w:id="152" w:name="_Toc429681902"/>
      <w:r>
        <w:t>Sklady</w:t>
      </w:r>
      <w:bookmarkEnd w:id="152"/>
      <w:r>
        <w:tab/>
      </w:r>
    </w:p>
    <w:p w:rsidR="00D35A0C" w:rsidRPr="00AC17D5" w:rsidRDefault="00D35A0C" w:rsidP="00D35A0C">
      <w:pPr>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 xml:space="preserve">Agenda pro vedení skladů je na organizacích řešena pomocí SW nástrojů, nebo je vedena v Excelu. Zde je třeba upozornit, že část organizací využívá specializované systémy, které jsou propojeny i s jinými agendami, a </w:t>
      </w:r>
      <w:r>
        <w:rPr>
          <w:rFonts w:asciiTheme="minorHAnsi" w:eastAsiaTheme="minorHAnsi" w:hAnsiTheme="minorHAnsi" w:cstheme="minorBidi"/>
          <w:szCs w:val="22"/>
          <w:lang w:eastAsia="en-US"/>
        </w:rPr>
        <w:t xml:space="preserve">není možné </w:t>
      </w:r>
      <w:r w:rsidRPr="00AC17D5">
        <w:rPr>
          <w:rFonts w:asciiTheme="minorHAnsi" w:eastAsiaTheme="minorHAnsi" w:hAnsiTheme="minorHAnsi" w:cstheme="minorBidi"/>
          <w:szCs w:val="22"/>
          <w:lang w:eastAsia="en-US"/>
        </w:rPr>
        <w:t>je nahradit. Typickým příkladem jsou jídelny, které v rámci skladů ve stravovacím systému kalkulují cenu obědu, vytvářejí jídelníček, sledují plátce a podobně. Dalším typem specializovaných skladů jsou pak sklady v rámci učňovských škol, kde jsou opět specializované agendy jako autoprovoz, krmiva pro zvířata apod.</w:t>
      </w:r>
    </w:p>
    <w:p w:rsidR="00C379DD" w:rsidRDefault="00C379DD" w:rsidP="00C379DD">
      <w:pPr>
        <w:rPr>
          <w:lang w:val="x-none" w:eastAsia="x-none"/>
        </w:rPr>
      </w:pPr>
    </w:p>
    <w:p w:rsidR="00C379DD" w:rsidRDefault="00D35A0C" w:rsidP="004676EC">
      <w:pPr>
        <w:pStyle w:val="Nadpis4"/>
      </w:pPr>
      <w:bookmarkStart w:id="153" w:name="_Toc429681903"/>
      <w:r>
        <w:t>Majetek</w:t>
      </w:r>
      <w:bookmarkEnd w:id="153"/>
    </w:p>
    <w:p w:rsidR="00D35A0C" w:rsidRPr="00AC17D5" w:rsidRDefault="00D35A0C" w:rsidP="00D35A0C">
      <w:pPr>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 xml:space="preserve">Majetek je v současné době veden v různých účetních softwarech. Majetek příspěvkových organizací bude evidován v softwaru firmy TESCO. Do účetnictví budou dále vstupovat pouze účetní dávky, které bude uživatel nahrávat přes modul INU. </w:t>
      </w:r>
    </w:p>
    <w:p w:rsidR="00D35A0C" w:rsidRPr="00AC17D5" w:rsidRDefault="00D35A0C" w:rsidP="00D35A0C">
      <w:pPr>
        <w:rPr>
          <w:rFonts w:asciiTheme="minorHAnsi" w:eastAsiaTheme="minorHAnsi" w:hAnsiTheme="minorHAnsi" w:cstheme="minorBidi"/>
          <w:szCs w:val="24"/>
          <w:lang w:eastAsia="en-US"/>
        </w:rPr>
      </w:pPr>
      <w:r w:rsidRPr="00AC17D5">
        <w:rPr>
          <w:rFonts w:asciiTheme="minorHAnsi" w:eastAsiaTheme="minorHAnsi" w:hAnsiTheme="minorHAnsi" w:cstheme="minorBidi"/>
          <w:szCs w:val="24"/>
          <w:lang w:eastAsia="en-US"/>
        </w:rPr>
        <w:t>U většiny organizací (86) generuje SW používaný pro správu majetku odpisy. Jen u 34 jsou takto generované odpisy automaticky propojené se SW pro vedení účetnictví. Příspěvkové organizace Královéhradeckého kraje účtují o odpisech ve většině případů v měsíčních intervalech. Jen 18 PO účtuje o odpisech čtvrtletně. Dvě PO (Gymnázium Vrchlabí, Střední škola informatiky a služeb, Dvůr Králové nad Labem) účtují o odpisech jednou ročně.</w:t>
      </w:r>
    </w:p>
    <w:p w:rsidR="00D35A0C" w:rsidRDefault="00D35A0C" w:rsidP="00D35A0C">
      <w:pPr>
        <w:jc w:val="center"/>
        <w:rPr>
          <w:lang w:eastAsia="x-none"/>
        </w:rPr>
      </w:pPr>
    </w:p>
    <w:p w:rsidR="00D35A0C" w:rsidRDefault="00D35A0C" w:rsidP="004676EC">
      <w:pPr>
        <w:pStyle w:val="Nadpis4"/>
        <w:rPr>
          <w:rFonts w:eastAsiaTheme="minorHAnsi"/>
        </w:rPr>
      </w:pPr>
      <w:bookmarkStart w:id="154" w:name="_Postup_předávání_výkazů"/>
      <w:bookmarkStart w:id="155" w:name="_Toc429681904"/>
      <w:bookmarkEnd w:id="154"/>
      <w:r>
        <w:rPr>
          <w:rFonts w:eastAsiaTheme="minorHAnsi"/>
        </w:rPr>
        <w:t>Postup předávání výkazů  do CSÚIS</w:t>
      </w:r>
      <w:bookmarkEnd w:id="155"/>
    </w:p>
    <w:p w:rsidR="00D35A0C" w:rsidRPr="00AC17D5" w:rsidRDefault="00D35A0C" w:rsidP="00D35A0C">
      <w:pPr>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Jednoznačně je preferována varianta předávání výkazů prostřednictvím e-mailů s následnou kontrolou ze strany pracovníků KÚ.</w:t>
      </w:r>
    </w:p>
    <w:p w:rsidR="00D35A0C" w:rsidRPr="00AC17D5" w:rsidRDefault="00D35A0C" w:rsidP="00D35A0C">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Stávající</w:t>
      </w:r>
      <w:r w:rsidRPr="00AC17D5">
        <w:rPr>
          <w:rFonts w:asciiTheme="minorHAnsi" w:eastAsiaTheme="minorHAnsi" w:hAnsiTheme="minorHAnsi" w:cstheme="minorBidi"/>
          <w:szCs w:val="22"/>
          <w:lang w:eastAsia="en-US"/>
        </w:rPr>
        <w:t xml:space="preserve"> postup.</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PO vygenerují výkazy (XML),</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PO výkazy zašlou mailem na příslušný odbor krajského úřadu,</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příslušný odbor krajského úřadu provede kontrolu zaslaných výkazů,</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příslušný odbor má možnost nahlížet do dat dané PO,</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příslušný odbor potvrdí správné výkazy dané organizace, v případě chyb, chyby s danou PO komunikuje.</w:t>
      </w:r>
    </w:p>
    <w:p w:rsidR="00D35A0C" w:rsidRPr="00AC17D5" w:rsidRDefault="00D35A0C" w:rsidP="00480BC7">
      <w:pPr>
        <w:numPr>
          <w:ilvl w:val="0"/>
          <w:numId w:val="55"/>
        </w:numPr>
        <w:contextualSpacing/>
        <w:jc w:val="left"/>
        <w:rPr>
          <w:rFonts w:asciiTheme="minorHAnsi" w:eastAsiaTheme="minorHAnsi" w:hAnsiTheme="minorHAnsi" w:cstheme="minorBidi"/>
          <w:szCs w:val="22"/>
          <w:lang w:eastAsia="en-US"/>
        </w:rPr>
      </w:pPr>
      <w:r w:rsidRPr="00AC17D5">
        <w:rPr>
          <w:rFonts w:asciiTheme="minorHAnsi" w:eastAsiaTheme="minorHAnsi" w:hAnsiTheme="minorHAnsi" w:cstheme="minorBidi"/>
          <w:szCs w:val="22"/>
          <w:lang w:eastAsia="en-US"/>
        </w:rPr>
        <w:t>až budou výkazy OK, příslušný odbor dané výkazy předá k odeslání,</w:t>
      </w:r>
    </w:p>
    <w:p w:rsidR="00D35A0C" w:rsidRPr="00D35A0C" w:rsidRDefault="00D35A0C" w:rsidP="00480BC7">
      <w:pPr>
        <w:numPr>
          <w:ilvl w:val="0"/>
          <w:numId w:val="55"/>
        </w:numPr>
        <w:contextualSpacing/>
        <w:jc w:val="left"/>
        <w:rPr>
          <w:rFonts w:asciiTheme="minorHAnsi" w:hAnsiTheme="minorHAnsi"/>
          <w:lang w:val="x-none" w:eastAsia="x-none"/>
        </w:rPr>
      </w:pPr>
      <w:proofErr w:type="spellStart"/>
      <w:r w:rsidRPr="00D35A0C">
        <w:rPr>
          <w:rFonts w:asciiTheme="minorHAnsi" w:eastAsiaTheme="minorHAnsi" w:hAnsiTheme="minorHAnsi" w:cstheme="minorBidi"/>
          <w:szCs w:val="22"/>
          <w:lang w:eastAsia="en-US"/>
        </w:rPr>
        <w:t>odkontrolované</w:t>
      </w:r>
      <w:proofErr w:type="spellEnd"/>
      <w:r w:rsidRPr="00D35A0C">
        <w:rPr>
          <w:rFonts w:asciiTheme="minorHAnsi" w:eastAsiaTheme="minorHAnsi" w:hAnsiTheme="minorHAnsi" w:cstheme="minorBidi"/>
          <w:szCs w:val="22"/>
          <w:lang w:eastAsia="en-US"/>
        </w:rPr>
        <w:t xml:space="preserve"> a připravené výkazy krajských PO pak zašle Ing. M. </w:t>
      </w:r>
      <w:proofErr w:type="spellStart"/>
      <w:r w:rsidRPr="00D35A0C">
        <w:rPr>
          <w:rFonts w:asciiTheme="minorHAnsi" w:eastAsiaTheme="minorHAnsi" w:hAnsiTheme="minorHAnsi" w:cstheme="minorBidi"/>
          <w:szCs w:val="22"/>
          <w:lang w:eastAsia="en-US"/>
        </w:rPr>
        <w:t>Zilvar</w:t>
      </w:r>
      <w:proofErr w:type="spellEnd"/>
      <w:r w:rsidRPr="00D35A0C">
        <w:rPr>
          <w:rFonts w:asciiTheme="minorHAnsi" w:eastAsiaTheme="minorHAnsi" w:hAnsiTheme="minorHAnsi" w:cstheme="minorBidi"/>
          <w:szCs w:val="22"/>
          <w:lang w:eastAsia="en-US"/>
        </w:rPr>
        <w:t xml:space="preserve"> do CSÚIS </w:t>
      </w:r>
    </w:p>
    <w:p w:rsidR="00D35A0C" w:rsidRPr="00D35A0C" w:rsidRDefault="00D35A0C" w:rsidP="00D35A0C">
      <w:pPr>
        <w:jc w:val="center"/>
        <w:rPr>
          <w:lang w:eastAsia="x-none"/>
        </w:rPr>
      </w:pPr>
    </w:p>
    <w:p w:rsidR="004676EC" w:rsidRPr="00B22368" w:rsidRDefault="004676EC" w:rsidP="004676EC">
      <w:pPr>
        <w:pStyle w:val="Nadpis3"/>
      </w:pPr>
      <w:bookmarkStart w:id="156" w:name="_Toc429681905"/>
      <w:r w:rsidRPr="00B22368">
        <w:t>Integrační vazby</w:t>
      </w:r>
      <w:bookmarkEnd w:id="156"/>
      <w:r w:rsidRPr="00B22368">
        <w:t xml:space="preserve"> </w:t>
      </w:r>
    </w:p>
    <w:p w:rsidR="004676EC" w:rsidRPr="00B22368" w:rsidRDefault="004676EC" w:rsidP="004676EC">
      <w:pPr>
        <w:rPr>
          <w:rFonts w:asciiTheme="minorHAnsi" w:hAnsiTheme="minorHAnsi"/>
        </w:rPr>
      </w:pPr>
      <w:r w:rsidRPr="00B22368">
        <w:rPr>
          <w:rFonts w:asciiTheme="minorHAnsi" w:hAnsiTheme="minorHAnsi"/>
        </w:rPr>
        <w:t>Stav současné integrační vazby na mzdové a skladové systémy</w:t>
      </w:r>
      <w:r w:rsidR="00250D51">
        <w:rPr>
          <w:rFonts w:asciiTheme="minorHAnsi" w:hAnsiTheme="minorHAnsi"/>
        </w:rPr>
        <w:t xml:space="preserve"> u pilotní skupiny PO.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372"/>
        <w:gridCol w:w="372"/>
        <w:gridCol w:w="2970"/>
        <w:gridCol w:w="507"/>
        <w:gridCol w:w="735"/>
        <w:gridCol w:w="777"/>
        <w:gridCol w:w="1015"/>
        <w:gridCol w:w="849"/>
        <w:gridCol w:w="1242"/>
      </w:tblGrid>
      <w:tr w:rsidR="004676EC" w:rsidRPr="00B22368" w:rsidTr="00250D51">
        <w:trPr>
          <w:cantSplit/>
          <w:trHeight w:val="1112"/>
          <w:jc w:val="center"/>
        </w:trPr>
        <w:tc>
          <w:tcPr>
            <w:tcW w:w="202" w:type="pct"/>
            <w:shd w:val="clear" w:color="auto" w:fill="BDD6EE" w:themeFill="accent1" w:themeFillTint="66"/>
            <w:textDirection w:val="btLr"/>
            <w:vAlign w:val="center"/>
            <w:hideMark/>
          </w:tcPr>
          <w:p w:rsidR="004676EC" w:rsidRPr="00B22368" w:rsidRDefault="004676EC" w:rsidP="002829F2">
            <w:pPr>
              <w:ind w:left="113" w:right="113"/>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Naše číslo</w:t>
            </w:r>
          </w:p>
        </w:tc>
        <w:tc>
          <w:tcPr>
            <w:tcW w:w="202" w:type="pct"/>
            <w:shd w:val="clear" w:color="auto" w:fill="BDD6EE" w:themeFill="accent1" w:themeFillTint="66"/>
            <w:textDirection w:val="btLr"/>
            <w:vAlign w:val="center"/>
            <w:hideMark/>
          </w:tcPr>
          <w:p w:rsidR="004676EC" w:rsidRPr="00B22368" w:rsidRDefault="004676EC" w:rsidP="002829F2">
            <w:pPr>
              <w:ind w:left="113" w:right="113"/>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ORG - NUM</w:t>
            </w:r>
          </w:p>
        </w:tc>
        <w:tc>
          <w:tcPr>
            <w:tcW w:w="202" w:type="pct"/>
            <w:shd w:val="clear" w:color="auto" w:fill="BDD6EE" w:themeFill="accent1" w:themeFillTint="66"/>
            <w:textDirection w:val="btLr"/>
            <w:vAlign w:val="center"/>
            <w:hideMark/>
          </w:tcPr>
          <w:p w:rsidR="004676EC" w:rsidRPr="00B22368" w:rsidRDefault="004676EC" w:rsidP="002829F2">
            <w:pPr>
              <w:ind w:left="113" w:right="113"/>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Obor</w:t>
            </w:r>
          </w:p>
        </w:tc>
        <w:tc>
          <w:tcPr>
            <w:tcW w:w="1612" w:type="pct"/>
            <w:shd w:val="clear" w:color="auto" w:fill="BDD6EE" w:themeFill="accent1" w:themeFillTint="66"/>
            <w:vAlign w:val="center"/>
            <w:hideMark/>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Název organizace</w:t>
            </w:r>
          </w:p>
        </w:tc>
        <w:tc>
          <w:tcPr>
            <w:tcW w:w="275" w:type="pct"/>
            <w:shd w:val="clear" w:color="auto" w:fill="BDD6EE" w:themeFill="accent1" w:themeFillTint="66"/>
            <w:textDirection w:val="btLr"/>
            <w:vAlign w:val="center"/>
            <w:hideMark/>
          </w:tcPr>
          <w:p w:rsidR="004676EC" w:rsidRPr="00B22368" w:rsidRDefault="004676EC" w:rsidP="002829F2">
            <w:pPr>
              <w:ind w:left="113" w:right="113"/>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IČO</w:t>
            </w:r>
          </w:p>
        </w:tc>
        <w:tc>
          <w:tcPr>
            <w:tcW w:w="399" w:type="pct"/>
            <w:shd w:val="clear" w:color="auto" w:fill="BDD6EE" w:themeFill="accent1" w:themeFillTint="66"/>
            <w:vAlign w:val="center"/>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SW EKO</w:t>
            </w:r>
          </w:p>
        </w:tc>
        <w:tc>
          <w:tcPr>
            <w:tcW w:w="422" w:type="pct"/>
            <w:shd w:val="clear" w:color="auto" w:fill="BDD6EE" w:themeFill="accent1" w:themeFillTint="66"/>
            <w:vAlign w:val="center"/>
            <w:hideMark/>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SW mzdy</w:t>
            </w:r>
          </w:p>
        </w:tc>
        <w:tc>
          <w:tcPr>
            <w:tcW w:w="551" w:type="pct"/>
            <w:shd w:val="clear" w:color="auto" w:fill="BDD6EE" w:themeFill="accent1" w:themeFillTint="66"/>
            <w:vAlign w:val="center"/>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Vazba na EIS</w:t>
            </w:r>
          </w:p>
        </w:tc>
        <w:tc>
          <w:tcPr>
            <w:tcW w:w="461" w:type="pct"/>
            <w:shd w:val="clear" w:color="auto" w:fill="BDD6EE" w:themeFill="accent1" w:themeFillTint="66"/>
            <w:vAlign w:val="center"/>
            <w:hideMark/>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SW sklady</w:t>
            </w:r>
          </w:p>
        </w:tc>
        <w:tc>
          <w:tcPr>
            <w:tcW w:w="674" w:type="pct"/>
            <w:shd w:val="clear" w:color="auto" w:fill="BDD6EE" w:themeFill="accent1" w:themeFillTint="66"/>
            <w:vAlign w:val="center"/>
          </w:tcPr>
          <w:p w:rsidR="004676EC" w:rsidRPr="00B22368" w:rsidRDefault="004676EC" w:rsidP="002829F2">
            <w:pPr>
              <w:jc w:val="center"/>
              <w:rPr>
                <w:rFonts w:asciiTheme="minorHAnsi" w:hAnsiTheme="minorHAnsi" w:cs="Times New Roman"/>
                <w:b/>
                <w:bCs/>
                <w:color w:val="000000"/>
                <w:sz w:val="18"/>
                <w:szCs w:val="18"/>
              </w:rPr>
            </w:pPr>
            <w:r w:rsidRPr="00B22368">
              <w:rPr>
                <w:rFonts w:asciiTheme="minorHAnsi" w:hAnsiTheme="minorHAnsi" w:cs="Times New Roman"/>
                <w:b/>
                <w:bCs/>
                <w:color w:val="000000"/>
                <w:sz w:val="18"/>
                <w:szCs w:val="18"/>
              </w:rPr>
              <w:t>Vazba na EIS</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lastRenderedPageBreak/>
              <w:t>P005</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0318</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uměleckoprůmyslová škola hudebních nástrojů a nábytku, Hradec Králové, 17. listopadu 1202</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00145238</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proofErr w:type="spellStart"/>
            <w:r w:rsidRPr="00B22368">
              <w:rPr>
                <w:rFonts w:asciiTheme="minorHAnsi" w:eastAsiaTheme="minorHAnsi" w:hAnsiTheme="minorHAnsi" w:cstheme="minorBidi"/>
                <w:sz w:val="18"/>
                <w:szCs w:val="18"/>
                <w:lang w:eastAsia="en-US"/>
              </w:rPr>
              <w:t>Algo</w:t>
            </w:r>
            <w:proofErr w:type="spellEnd"/>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551"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Dávka</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Algo</w:t>
            </w:r>
            <w:proofErr w:type="spellEnd"/>
          </w:p>
        </w:tc>
        <w:tc>
          <w:tcPr>
            <w:tcW w:w="674"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Účetní zápis</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P009</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0422</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Střední odborná škola a Střední odborné učiliště, Trutnov, </w:t>
            </w:r>
            <w:proofErr w:type="spellStart"/>
            <w:r w:rsidRPr="00B22368">
              <w:rPr>
                <w:rFonts w:asciiTheme="minorHAnsi" w:hAnsiTheme="minorHAnsi" w:cs="Times New Roman"/>
                <w:color w:val="000000"/>
                <w:sz w:val="18"/>
                <w:szCs w:val="18"/>
              </w:rPr>
              <w:t>Volanovská</w:t>
            </w:r>
            <w:proofErr w:type="spellEnd"/>
            <w:r w:rsidRPr="00B22368">
              <w:rPr>
                <w:rFonts w:asciiTheme="minorHAnsi" w:hAnsiTheme="minorHAnsi" w:cs="Times New Roman"/>
                <w:color w:val="000000"/>
                <w:sz w:val="18"/>
                <w:szCs w:val="18"/>
              </w:rPr>
              <w:t xml:space="preserve"> 243</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00529681</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proofErr w:type="spellStart"/>
            <w:r w:rsidRPr="00B22368">
              <w:rPr>
                <w:rFonts w:asciiTheme="minorHAnsi" w:eastAsiaTheme="minorHAnsi" w:hAnsiTheme="minorHAnsi" w:cstheme="minorBidi"/>
                <w:sz w:val="18"/>
                <w:szCs w:val="18"/>
                <w:lang w:eastAsia="en-US"/>
              </w:rPr>
              <w:t>Godic</w:t>
            </w:r>
            <w:proofErr w:type="spellEnd"/>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P013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0344</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škola propagační tvorby a polygrafie, Velké Poříčí, Náchodská 285</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13584898</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proofErr w:type="spellStart"/>
            <w:r w:rsidRPr="00B22368">
              <w:rPr>
                <w:rFonts w:asciiTheme="minorHAnsi" w:eastAsiaTheme="minorHAnsi" w:hAnsiTheme="minorHAnsi" w:cstheme="minorBidi"/>
                <w:sz w:val="18"/>
                <w:szCs w:val="18"/>
                <w:lang w:eastAsia="en-US"/>
              </w:rPr>
              <w:t>Orsoft</w:t>
            </w:r>
            <w:proofErr w:type="spellEnd"/>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Orsoft</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Dávka s ruční úpravou</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Excel</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P023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0338</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Broumov, Hradební 218</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sz w:val="18"/>
                <w:szCs w:val="18"/>
              </w:rPr>
            </w:pPr>
            <w:r w:rsidRPr="00B22368">
              <w:rPr>
                <w:rFonts w:asciiTheme="minorHAnsi" w:hAnsiTheme="minorHAnsi" w:cs="Times New Roman"/>
                <w:sz w:val="18"/>
                <w:szCs w:val="18"/>
              </w:rPr>
              <w:t>48623679</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proofErr w:type="spellStart"/>
            <w:r w:rsidRPr="00B22368">
              <w:rPr>
                <w:rFonts w:asciiTheme="minorHAnsi" w:eastAsiaTheme="minorHAnsi" w:hAnsiTheme="minorHAnsi" w:cstheme="minorBidi"/>
                <w:sz w:val="18"/>
                <w:szCs w:val="18"/>
                <w:lang w:eastAsia="en-US"/>
              </w:rPr>
              <w:t>Vema</w:t>
            </w:r>
            <w:proofErr w:type="spellEnd"/>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r w:rsidRPr="00B22368">
              <w:rPr>
                <w:rFonts w:asciiTheme="minorHAnsi" w:hAnsiTheme="minorHAnsi" w:cs="Times New Roman"/>
                <w:color w:val="000000"/>
                <w:sz w:val="18"/>
                <w:szCs w:val="18"/>
              </w:rPr>
              <w:t xml:space="preserve"> (OUT)</w:t>
            </w:r>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P026</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0342</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Vyšší odborná škola stavební a Střední průmyslová škola stavební arch. Jana </w:t>
            </w:r>
            <w:proofErr w:type="spellStart"/>
            <w:r w:rsidRPr="00B22368">
              <w:rPr>
                <w:rFonts w:asciiTheme="minorHAnsi" w:hAnsiTheme="minorHAnsi" w:cs="Times New Roman"/>
                <w:color w:val="000000"/>
                <w:sz w:val="18"/>
                <w:szCs w:val="18"/>
              </w:rPr>
              <w:t>Letzela</w:t>
            </w:r>
            <w:proofErr w:type="spellEnd"/>
            <w:r w:rsidRPr="00B22368">
              <w:rPr>
                <w:rFonts w:asciiTheme="minorHAnsi" w:hAnsiTheme="minorHAnsi" w:cs="Times New Roman"/>
                <w:color w:val="000000"/>
                <w:sz w:val="18"/>
                <w:szCs w:val="18"/>
              </w:rPr>
              <w:t>, Náchod, Pražská 931</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48623717</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proofErr w:type="spellStart"/>
            <w:r w:rsidRPr="00B22368">
              <w:rPr>
                <w:rFonts w:asciiTheme="minorHAnsi" w:eastAsiaTheme="minorHAnsi" w:hAnsiTheme="minorHAnsi" w:cstheme="minorBidi"/>
                <w:sz w:val="18"/>
                <w:szCs w:val="18"/>
                <w:lang w:eastAsia="en-US"/>
              </w:rPr>
              <w:t>Vema</w:t>
            </w:r>
            <w:proofErr w:type="spellEnd"/>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Propojeno</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Vema</w:t>
            </w:r>
            <w:proofErr w:type="spellEnd"/>
          </w:p>
        </w:tc>
        <w:tc>
          <w:tcPr>
            <w:tcW w:w="674"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Propojeno</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P031</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0390</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Lepařovo gymnázium, Jičín, Jiráskova 30</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60116781</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674" w:type="pct"/>
            <w:shd w:val="clear" w:color="auto" w:fill="auto"/>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P032</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0394</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Vyšší odborná škola a Střední průmyslová škola, Jičín, Pod Koželuhy 100</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60116820</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VIS</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P039</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0413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Vrchlabí, Komenského 586</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60153245</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VIS</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P040</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0428</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Dětský domov, základní škola a školní jídelna, Dolní Lánov 240</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60153270</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674" w:type="pct"/>
            <w:shd w:val="clear" w:color="auto" w:fill="auto"/>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P044</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0381</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Základní škola a Praktická škola, Dvůr Králové nad Labem, Přemyslova 479</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60153351</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P045</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0409</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Gymnázium, Dvůr Králové nad Labem, nám. Odboje 304</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sz w:val="18"/>
                <w:szCs w:val="18"/>
              </w:rPr>
            </w:pPr>
            <w:r w:rsidRPr="00B22368">
              <w:rPr>
                <w:rFonts w:asciiTheme="minorHAnsi" w:hAnsiTheme="minorHAnsi" w:cs="Times New Roman"/>
                <w:sz w:val="18"/>
                <w:szCs w:val="18"/>
              </w:rPr>
              <w:t>60153393</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P047</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Odborné učiliště a Základní škola Sluneční, Hostinné</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60154021</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GORDIC</w:t>
            </w:r>
          </w:p>
        </w:tc>
        <w:tc>
          <w:tcPr>
            <w:tcW w:w="674" w:type="pct"/>
            <w:shd w:val="clear" w:color="auto" w:fill="auto"/>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P065</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0352</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Školské zařízení pro další vzdělávání pedagogických pracovníků Královéhradeckého kraje, Hradec Králové, Štefánikova 566</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62731882</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p w:rsidR="004676EC" w:rsidRPr="00B22368" w:rsidRDefault="004676EC" w:rsidP="002829F2">
            <w:pPr>
              <w:spacing w:after="160" w:line="259" w:lineRule="auto"/>
              <w:jc w:val="center"/>
              <w:rPr>
                <w:rFonts w:asciiTheme="minorHAnsi" w:hAnsiTheme="minorHAnsi" w:cs="Times New Roman"/>
                <w:sz w:val="18"/>
                <w:szCs w:val="18"/>
              </w:rPr>
            </w:pP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P067</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0420</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SM</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Střední odborná škola a Střední odborné učiliště, Vrchlabí, Krkonošská 265</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65715284</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PAM </w:t>
            </w:r>
            <w:proofErr w:type="spellStart"/>
            <w:r w:rsidRPr="00B22368">
              <w:rPr>
                <w:rFonts w:asciiTheme="minorHAnsi" w:hAnsiTheme="minorHAnsi" w:cs="Times New Roman"/>
                <w:color w:val="000000"/>
                <w:sz w:val="18"/>
                <w:szCs w:val="18"/>
              </w:rPr>
              <w:t>Vema</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lastRenderedPageBreak/>
              <w:t>P091</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0804</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SV</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Domov důchodců Dvůr Králové nad Labem</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00194964</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IS </w:t>
            </w:r>
            <w:proofErr w:type="spellStart"/>
            <w:r w:rsidRPr="00B22368">
              <w:rPr>
                <w:rFonts w:asciiTheme="minorHAnsi" w:hAnsiTheme="minorHAnsi" w:cs="Times New Roman"/>
                <w:color w:val="000000"/>
                <w:sz w:val="18"/>
                <w:szCs w:val="18"/>
              </w:rPr>
              <w:t>Cygnus</w:t>
            </w:r>
            <w:proofErr w:type="spellEnd"/>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P111</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0827</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SV</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Domov důchodců Police nad Metují</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71194002</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 xml:space="preserve">IS </w:t>
            </w:r>
            <w:proofErr w:type="spellStart"/>
            <w:r w:rsidRPr="00B22368">
              <w:rPr>
                <w:rFonts w:asciiTheme="minorHAnsi" w:hAnsiTheme="minorHAnsi" w:cs="Times New Roman"/>
                <w:color w:val="000000"/>
                <w:sz w:val="18"/>
                <w:szCs w:val="18"/>
              </w:rPr>
              <w:t>Cygnus</w:t>
            </w:r>
            <w:proofErr w:type="spellEnd"/>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0606</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RG</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Hvězdárna a planetárium v Hradci Králové</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00084018</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Sysel</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Syslík</w:t>
            </w:r>
          </w:p>
        </w:tc>
        <w:tc>
          <w:tcPr>
            <w:tcW w:w="551"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Propojeno</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Sysel</w:t>
            </w:r>
          </w:p>
        </w:tc>
        <w:tc>
          <w:tcPr>
            <w:tcW w:w="674" w:type="pct"/>
            <w:shd w:val="clear" w:color="auto" w:fill="C5E0B3" w:themeFill="accent6" w:themeFillTint="66"/>
            <w:vAlign w:val="center"/>
          </w:tcPr>
          <w:p w:rsidR="004676EC" w:rsidRPr="00B22368" w:rsidRDefault="004676EC" w:rsidP="002829F2">
            <w:pPr>
              <w:jc w:val="center"/>
              <w:rPr>
                <w:rFonts w:asciiTheme="minorHAnsi" w:hAnsiTheme="minorHAnsi" w:cs="Times New Roman"/>
                <w:color w:val="000000"/>
                <w:sz w:val="18"/>
                <w:szCs w:val="18"/>
              </w:rPr>
            </w:pPr>
            <w:r>
              <w:rPr>
                <w:rFonts w:asciiTheme="minorHAnsi" w:hAnsiTheme="minorHAnsi" w:cs="Times New Roman"/>
                <w:color w:val="000000"/>
                <w:sz w:val="18"/>
                <w:szCs w:val="18"/>
              </w:rPr>
              <w:t>Propojeno</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P115</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0609</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RG</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Regionální muzeum v Náchodě</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00084930</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GORDIC</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Valmont</w:t>
            </w:r>
            <w:proofErr w:type="spellEnd"/>
            <w:r w:rsidRPr="00B22368">
              <w:rPr>
                <w:rFonts w:asciiTheme="minorHAnsi" w:hAnsiTheme="minorHAnsi" w:cs="Times New Roman"/>
                <w:color w:val="000000"/>
                <w:sz w:val="18"/>
                <w:szCs w:val="18"/>
              </w:rPr>
              <w:t xml:space="preserve"> mzdy</w:t>
            </w:r>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P123</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0508</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ZD</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Léčebna pro dlouhodobě nemocné Hradec Králové</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00180092</w:t>
            </w:r>
          </w:p>
        </w:tc>
        <w:tc>
          <w:tcPr>
            <w:tcW w:w="399" w:type="pct"/>
            <w:vAlign w:val="center"/>
          </w:tcPr>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FEIS</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proofErr w:type="spellStart"/>
            <w:r w:rsidRPr="00B22368">
              <w:rPr>
                <w:rFonts w:asciiTheme="minorHAnsi" w:hAnsiTheme="minorHAnsi" w:cs="Times New Roman"/>
                <w:color w:val="000000"/>
                <w:sz w:val="18"/>
                <w:szCs w:val="18"/>
              </w:rPr>
              <w:t>Avensio</w:t>
            </w:r>
            <w:proofErr w:type="spellEnd"/>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OBIS, ASTRIS</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r>
      <w:tr w:rsidR="004676EC" w:rsidRPr="00B22368" w:rsidTr="00250D51">
        <w:trPr>
          <w:cantSplit/>
          <w:trHeight w:val="958"/>
          <w:jc w:val="center"/>
        </w:trPr>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P127</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0514</w:t>
            </w:r>
          </w:p>
        </w:tc>
        <w:tc>
          <w:tcPr>
            <w:tcW w:w="202"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ZD</w:t>
            </w:r>
          </w:p>
        </w:tc>
        <w:tc>
          <w:tcPr>
            <w:tcW w:w="1612" w:type="pct"/>
            <w:shd w:val="clear" w:color="auto" w:fill="auto"/>
            <w:vAlign w:val="center"/>
            <w:hideMark/>
          </w:tcPr>
          <w:p w:rsidR="004676EC" w:rsidRPr="00B22368" w:rsidRDefault="004676EC" w:rsidP="002829F2">
            <w:pPr>
              <w:jc w:val="left"/>
              <w:rPr>
                <w:rFonts w:asciiTheme="minorHAnsi" w:hAnsiTheme="minorHAnsi" w:cs="Times New Roman"/>
                <w:color w:val="000000"/>
                <w:sz w:val="18"/>
                <w:szCs w:val="18"/>
              </w:rPr>
            </w:pPr>
            <w:r w:rsidRPr="00B22368">
              <w:rPr>
                <w:rFonts w:asciiTheme="minorHAnsi" w:hAnsiTheme="minorHAnsi" w:cs="Times New Roman"/>
                <w:color w:val="000000"/>
                <w:sz w:val="18"/>
                <w:szCs w:val="18"/>
              </w:rPr>
              <w:t>Protialkoholní záchytná stanice Královéhradeckého kraje</w:t>
            </w:r>
          </w:p>
        </w:tc>
        <w:tc>
          <w:tcPr>
            <w:tcW w:w="275" w:type="pct"/>
            <w:shd w:val="clear" w:color="auto" w:fill="auto"/>
            <w:textDirection w:val="btLr"/>
            <w:vAlign w:val="center"/>
            <w:hideMark/>
          </w:tcPr>
          <w:p w:rsidR="004676EC" w:rsidRPr="00B22368" w:rsidRDefault="004676EC" w:rsidP="002829F2">
            <w:pPr>
              <w:ind w:left="113" w:right="113"/>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70974772</w:t>
            </w:r>
          </w:p>
        </w:tc>
        <w:tc>
          <w:tcPr>
            <w:tcW w:w="399" w:type="pct"/>
            <w:vAlign w:val="center"/>
          </w:tcPr>
          <w:p w:rsidR="004676EC" w:rsidRDefault="004676EC" w:rsidP="002829F2">
            <w:pPr>
              <w:spacing w:after="160" w:line="259" w:lineRule="auto"/>
              <w:jc w:val="center"/>
              <w:rPr>
                <w:rFonts w:asciiTheme="minorHAnsi" w:eastAsiaTheme="minorHAnsi" w:hAnsiTheme="minorHAnsi" w:cstheme="minorBidi"/>
                <w:sz w:val="18"/>
                <w:szCs w:val="18"/>
                <w:lang w:eastAsia="en-US"/>
              </w:rPr>
            </w:pPr>
          </w:p>
          <w:p w:rsidR="004676EC" w:rsidRPr="00B22368" w:rsidRDefault="004676EC" w:rsidP="002829F2">
            <w:pPr>
              <w:spacing w:after="160" w:line="259" w:lineRule="auto"/>
              <w:jc w:val="center"/>
              <w:rPr>
                <w:rFonts w:asciiTheme="minorHAnsi" w:eastAsiaTheme="minorHAnsi" w:hAnsiTheme="minorHAnsi" w:cstheme="minorBidi"/>
                <w:sz w:val="18"/>
                <w:szCs w:val="18"/>
                <w:lang w:eastAsia="en-US"/>
              </w:rPr>
            </w:pPr>
            <w:r w:rsidRPr="00B22368">
              <w:rPr>
                <w:rFonts w:asciiTheme="minorHAnsi" w:eastAsiaTheme="minorHAnsi" w:hAnsiTheme="minorHAnsi" w:cstheme="minorBidi"/>
                <w:sz w:val="18"/>
                <w:szCs w:val="18"/>
                <w:lang w:eastAsia="en-US"/>
              </w:rPr>
              <w:t>FEIS</w:t>
            </w:r>
          </w:p>
        </w:tc>
        <w:tc>
          <w:tcPr>
            <w:tcW w:w="422"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UNICOS (</w:t>
            </w:r>
            <w:proofErr w:type="spellStart"/>
            <w:r w:rsidRPr="00B22368">
              <w:rPr>
                <w:rFonts w:asciiTheme="minorHAnsi" w:hAnsiTheme="minorHAnsi" w:cs="Times New Roman"/>
                <w:color w:val="000000"/>
                <w:sz w:val="18"/>
                <w:szCs w:val="18"/>
              </w:rPr>
              <w:t>out</w:t>
            </w:r>
            <w:proofErr w:type="spellEnd"/>
            <w:r w:rsidRPr="00B22368">
              <w:rPr>
                <w:rFonts w:asciiTheme="minorHAnsi" w:hAnsiTheme="minorHAnsi" w:cs="Times New Roman"/>
                <w:color w:val="000000"/>
                <w:sz w:val="18"/>
                <w:szCs w:val="18"/>
              </w:rPr>
              <w:t>)</w:t>
            </w:r>
          </w:p>
        </w:tc>
        <w:tc>
          <w:tcPr>
            <w:tcW w:w="551"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Ručně</w:t>
            </w:r>
          </w:p>
        </w:tc>
        <w:tc>
          <w:tcPr>
            <w:tcW w:w="461" w:type="pct"/>
            <w:shd w:val="clear" w:color="auto" w:fill="auto"/>
            <w:vAlign w:val="center"/>
            <w:hideMark/>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c>
          <w:tcPr>
            <w:tcW w:w="674" w:type="pct"/>
            <w:vAlign w:val="center"/>
          </w:tcPr>
          <w:p w:rsidR="004676EC" w:rsidRPr="00B22368" w:rsidRDefault="004676EC" w:rsidP="002829F2">
            <w:pPr>
              <w:jc w:val="center"/>
              <w:rPr>
                <w:rFonts w:asciiTheme="minorHAnsi" w:hAnsiTheme="minorHAnsi" w:cs="Times New Roman"/>
                <w:color w:val="000000"/>
                <w:sz w:val="18"/>
                <w:szCs w:val="18"/>
              </w:rPr>
            </w:pPr>
            <w:r w:rsidRPr="00B22368">
              <w:rPr>
                <w:rFonts w:asciiTheme="minorHAnsi" w:hAnsiTheme="minorHAnsi" w:cs="Times New Roman"/>
                <w:color w:val="000000"/>
                <w:sz w:val="18"/>
                <w:szCs w:val="18"/>
              </w:rPr>
              <w:t>X</w:t>
            </w:r>
          </w:p>
        </w:tc>
      </w:tr>
    </w:tbl>
    <w:p w:rsidR="004676EC" w:rsidRPr="008312E2" w:rsidRDefault="004676EC" w:rsidP="008312E2">
      <w:pPr>
        <w:pStyle w:val="Popistabulky"/>
      </w:pPr>
      <w:bookmarkStart w:id="157" w:name="_Toc429681713"/>
      <w:r w:rsidRPr="008312E2">
        <w:t>Tab. Přehled současných vazeb</w:t>
      </w:r>
      <w:ins w:id="158" w:author="Lenka Blumentrittová" w:date="2015-09-11T13:34:00Z">
        <w:r w:rsidR="009F6813">
          <w:t xml:space="preserve"> </w:t>
        </w:r>
      </w:ins>
      <w:r w:rsidRPr="008312E2">
        <w:t>jednotlivých IS</w:t>
      </w:r>
      <w:bookmarkEnd w:id="157"/>
    </w:p>
    <w:p w:rsidR="00C379DD" w:rsidRPr="00C379DD" w:rsidRDefault="00C379DD" w:rsidP="00C379DD">
      <w:pPr>
        <w:rPr>
          <w:lang w:val="x-none" w:eastAsia="x-none"/>
        </w:rPr>
      </w:pPr>
    </w:p>
    <w:p w:rsidR="00385B15" w:rsidRPr="00B22368" w:rsidRDefault="00385B15" w:rsidP="004676EC">
      <w:pPr>
        <w:pStyle w:val="Nadpis4"/>
      </w:pPr>
      <w:bookmarkStart w:id="159" w:name="_Toc429681906"/>
      <w:r w:rsidRPr="00B22368">
        <w:t>Obecné požadavky na integrační vazby</w:t>
      </w:r>
      <w:bookmarkEnd w:id="159"/>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Vazby na základní registry v souladu s požadavky zákona č. 111/2009 Sb. (kontrola subjektů):</w:t>
      </w:r>
    </w:p>
    <w:p w:rsidR="00385B15" w:rsidRPr="00B22368" w:rsidRDefault="00385B15" w:rsidP="00385B15">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On-line zobrazení přes web</w:t>
      </w:r>
    </w:p>
    <w:p w:rsidR="00385B15" w:rsidRPr="00B22368" w:rsidRDefault="00385B15" w:rsidP="00385B15">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On-line pořízení/aktualizace subjektu</w:t>
      </w:r>
    </w:p>
    <w:p w:rsidR="006457E4" w:rsidRDefault="006457E4" w:rsidP="003740B0">
      <w:pPr>
        <w:rPr>
          <w:rFonts w:asciiTheme="minorHAnsi" w:hAnsiTheme="minorHAnsi"/>
          <w:lang w:val="x-none" w:eastAsia="x-none"/>
        </w:rPr>
      </w:pPr>
    </w:p>
    <w:p w:rsidR="003740B0" w:rsidRDefault="003740B0" w:rsidP="003740B0">
      <w:pPr>
        <w:rPr>
          <w:rFonts w:asciiTheme="minorHAnsi" w:hAnsiTheme="minorHAnsi"/>
          <w:lang w:eastAsia="x-none"/>
        </w:rPr>
      </w:pPr>
      <w:r>
        <w:rPr>
          <w:rFonts w:asciiTheme="minorHAnsi" w:hAnsiTheme="minorHAnsi"/>
          <w:lang w:eastAsia="x-none"/>
        </w:rPr>
        <w:t xml:space="preserve">Požadavek: napojení na ISZR, vytvoření jedné </w:t>
      </w:r>
      <w:proofErr w:type="spellStart"/>
      <w:r>
        <w:rPr>
          <w:rFonts w:asciiTheme="minorHAnsi" w:hAnsiTheme="minorHAnsi"/>
          <w:lang w:eastAsia="x-none"/>
        </w:rPr>
        <w:t>db</w:t>
      </w:r>
      <w:proofErr w:type="spellEnd"/>
      <w:r>
        <w:rPr>
          <w:rFonts w:asciiTheme="minorHAnsi" w:hAnsiTheme="minorHAnsi"/>
          <w:lang w:eastAsia="x-none"/>
        </w:rPr>
        <w:t xml:space="preserve"> pro všechny PO</w:t>
      </w:r>
    </w:p>
    <w:p w:rsidR="003740B0" w:rsidRDefault="003740B0" w:rsidP="003740B0">
      <w:pPr>
        <w:rPr>
          <w:rFonts w:asciiTheme="minorHAnsi" w:hAnsiTheme="minorHAnsi"/>
          <w:lang w:eastAsia="x-none"/>
        </w:rPr>
      </w:pPr>
    </w:p>
    <w:p w:rsidR="003740B0" w:rsidRDefault="003740B0" w:rsidP="003740B0">
      <w:pPr>
        <w:rPr>
          <w:rFonts w:asciiTheme="minorHAnsi" w:hAnsiTheme="minorHAnsi"/>
          <w:lang w:eastAsia="x-none"/>
        </w:rPr>
      </w:pPr>
      <w:r>
        <w:rPr>
          <w:rFonts w:asciiTheme="minorHAnsi" w:hAnsiTheme="minorHAnsi"/>
          <w:lang w:eastAsia="x-none"/>
        </w:rPr>
        <w:t>Napojení na ISZR:</w:t>
      </w:r>
    </w:p>
    <w:p w:rsidR="006457E4" w:rsidRPr="003740B0" w:rsidRDefault="003740B0" w:rsidP="003740B0">
      <w:pPr>
        <w:rPr>
          <w:rFonts w:asciiTheme="minorHAnsi" w:hAnsiTheme="minorHAnsi"/>
          <w:lang w:val="x-none" w:eastAsia="x-none"/>
        </w:rPr>
      </w:pPr>
      <w:r>
        <w:rPr>
          <w:rFonts w:asciiTheme="minorHAnsi" w:hAnsiTheme="minorHAnsi"/>
          <w:lang w:eastAsia="x-none"/>
        </w:rPr>
        <w:t xml:space="preserve">Pro PO toto řešení není možné. </w:t>
      </w:r>
      <w:r w:rsidRPr="003740B0">
        <w:rPr>
          <w:rFonts w:asciiTheme="minorHAnsi" w:hAnsiTheme="minorHAnsi"/>
          <w:lang w:eastAsia="x-none"/>
        </w:rPr>
        <w:t xml:space="preserve">V zákoně </w:t>
      </w:r>
      <w:r w:rsidR="006457E4" w:rsidRPr="003740B0">
        <w:rPr>
          <w:rFonts w:asciiTheme="minorHAnsi" w:hAnsiTheme="minorHAnsi"/>
        </w:rPr>
        <w:t>111/2009</w:t>
      </w:r>
      <w:r w:rsidRPr="003740B0">
        <w:rPr>
          <w:rFonts w:asciiTheme="minorHAnsi" w:hAnsiTheme="minorHAnsi"/>
        </w:rPr>
        <w:t xml:space="preserve"> Sb.,</w:t>
      </w:r>
      <w:r w:rsidR="006457E4" w:rsidRPr="003740B0">
        <w:rPr>
          <w:rFonts w:asciiTheme="minorHAnsi" w:hAnsiTheme="minorHAnsi"/>
        </w:rPr>
        <w:t xml:space="preserve"> o základních registrech §2 c) </w:t>
      </w:r>
      <w:r w:rsidRPr="003740B0">
        <w:rPr>
          <w:rFonts w:asciiTheme="minorHAnsi" w:hAnsiTheme="minorHAnsi"/>
        </w:rPr>
        <w:t>se</w:t>
      </w:r>
      <w:r w:rsidR="006457E4" w:rsidRPr="003740B0">
        <w:rPr>
          <w:rFonts w:asciiTheme="minorHAnsi" w:hAnsiTheme="minorHAnsi"/>
        </w:rPr>
        <w:t xml:space="preserve"> rozumí</w:t>
      </w:r>
      <w:r w:rsidRPr="003740B0">
        <w:rPr>
          <w:rFonts w:asciiTheme="minorHAnsi" w:hAnsiTheme="minorHAnsi"/>
        </w:rPr>
        <w:t xml:space="preserve"> </w:t>
      </w:r>
      <w:r w:rsidR="006457E4" w:rsidRPr="003740B0">
        <w:rPr>
          <w:rFonts w:asciiTheme="minorHAnsi" w:hAnsiTheme="minorHAnsi"/>
        </w:rPr>
        <w:t>orgánem veřejné moci státní orgán, územní samosprávný celek a fyzická nebo právnická osoba, byla-li jí svěřena půs</w:t>
      </w:r>
      <w:r w:rsidRPr="003740B0">
        <w:rPr>
          <w:rFonts w:asciiTheme="minorHAnsi" w:hAnsiTheme="minorHAnsi"/>
        </w:rPr>
        <w:t xml:space="preserve">obnost v oblasti veřejné správy. Toto </w:t>
      </w:r>
      <w:proofErr w:type="spellStart"/>
      <w:r w:rsidRPr="003740B0">
        <w:rPr>
          <w:rFonts w:asciiTheme="minorHAnsi" w:hAnsiTheme="minorHAnsi"/>
        </w:rPr>
        <w:t>ustanové</w:t>
      </w:r>
      <w:proofErr w:type="spellEnd"/>
      <w:r w:rsidRPr="003740B0">
        <w:rPr>
          <w:rFonts w:asciiTheme="minorHAnsi" w:hAnsiTheme="minorHAnsi"/>
        </w:rPr>
        <w:t xml:space="preserve"> PO nesplňují.</w:t>
      </w:r>
    </w:p>
    <w:p w:rsidR="003740B0" w:rsidRDefault="003740B0" w:rsidP="003740B0">
      <w:pPr>
        <w:rPr>
          <w:rFonts w:asciiTheme="minorHAnsi" w:hAnsiTheme="minorHAnsi"/>
          <w:lang w:eastAsia="x-none"/>
        </w:rPr>
      </w:pPr>
    </w:p>
    <w:p w:rsidR="006457E4" w:rsidRPr="003740B0" w:rsidRDefault="003740B0" w:rsidP="003740B0">
      <w:pPr>
        <w:rPr>
          <w:rFonts w:asciiTheme="minorHAnsi" w:hAnsiTheme="minorHAnsi"/>
          <w:lang w:eastAsia="x-none"/>
        </w:rPr>
      </w:pPr>
      <w:r>
        <w:rPr>
          <w:rFonts w:asciiTheme="minorHAnsi" w:hAnsiTheme="minorHAnsi"/>
          <w:lang w:eastAsia="x-none"/>
        </w:rPr>
        <w:t xml:space="preserve">Vytvoření jedné </w:t>
      </w:r>
      <w:proofErr w:type="spellStart"/>
      <w:r>
        <w:rPr>
          <w:rFonts w:asciiTheme="minorHAnsi" w:hAnsiTheme="minorHAnsi"/>
          <w:lang w:eastAsia="x-none"/>
        </w:rPr>
        <w:t>db</w:t>
      </w:r>
      <w:proofErr w:type="spellEnd"/>
      <w:r>
        <w:rPr>
          <w:rFonts w:asciiTheme="minorHAnsi" w:hAnsiTheme="minorHAnsi"/>
          <w:lang w:eastAsia="x-none"/>
        </w:rPr>
        <w:t xml:space="preserve"> pro všechny PO</w:t>
      </w:r>
    </w:p>
    <w:p w:rsidR="004676EC" w:rsidRPr="00B22368" w:rsidRDefault="003740B0" w:rsidP="003740B0">
      <w:pPr>
        <w:rPr>
          <w:rFonts w:asciiTheme="minorHAnsi" w:hAnsiTheme="minorHAnsi"/>
          <w:lang w:val="x-none" w:eastAsia="x-none"/>
        </w:rPr>
      </w:pPr>
      <w:r>
        <w:rPr>
          <w:rFonts w:asciiTheme="minorHAnsi" w:hAnsiTheme="minorHAnsi"/>
          <w:lang w:eastAsia="x-none"/>
        </w:rPr>
        <w:t xml:space="preserve">Ani toto řešení není možné neboť je, v oblasti evidence fyzických osob, v rozporu zejména se zákonem </w:t>
      </w:r>
      <w:r w:rsidRPr="003740B0">
        <w:rPr>
          <w:rFonts w:asciiTheme="minorHAnsi" w:hAnsiTheme="minorHAnsi"/>
        </w:rPr>
        <w:t>č. 101/2000 Sb., o ochraně osobních údajů ve znění pozdějších předpisů.</w:t>
      </w:r>
      <w:r>
        <w:rPr>
          <w:rFonts w:asciiTheme="minorHAnsi" w:hAnsiTheme="minorHAnsi"/>
          <w:lang w:val="x-none" w:eastAsia="x-none"/>
        </w:rPr>
        <w:tab/>
      </w:r>
    </w:p>
    <w:p w:rsidR="00385B15" w:rsidRPr="00B22368" w:rsidRDefault="00385B15" w:rsidP="00385B15">
      <w:pPr>
        <w:rPr>
          <w:rFonts w:asciiTheme="minorHAnsi" w:hAnsiTheme="minorHAnsi"/>
          <w:lang w:val="x-none" w:eastAsia="x-none"/>
        </w:rPr>
      </w:pPr>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Vazba na Insolvenční rejstřík (kontrola subjektů):</w:t>
      </w:r>
    </w:p>
    <w:p w:rsidR="00385B15" w:rsidRDefault="00385B15" w:rsidP="00385B15">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On-line zobrazení přes web</w:t>
      </w:r>
    </w:p>
    <w:p w:rsidR="004676EC" w:rsidRDefault="004676EC" w:rsidP="004676EC">
      <w:pPr>
        <w:rPr>
          <w:rFonts w:asciiTheme="minorHAnsi" w:hAnsiTheme="minorHAnsi"/>
          <w:lang w:eastAsia="x-none"/>
        </w:rPr>
      </w:pPr>
    </w:p>
    <w:p w:rsidR="004676EC" w:rsidRDefault="004676EC" w:rsidP="004676EC">
      <w:pPr>
        <w:rPr>
          <w:rFonts w:asciiTheme="minorHAnsi" w:hAnsiTheme="minorHAnsi"/>
          <w:lang w:eastAsia="x-none"/>
        </w:rPr>
      </w:pPr>
      <w:r>
        <w:rPr>
          <w:rFonts w:asciiTheme="minorHAnsi" w:hAnsiTheme="minorHAnsi"/>
          <w:lang w:eastAsia="x-none"/>
        </w:rPr>
        <w:t xml:space="preserve">Požadavek: on-line napojení na </w:t>
      </w:r>
      <w:proofErr w:type="spellStart"/>
      <w:r>
        <w:rPr>
          <w:rFonts w:asciiTheme="minorHAnsi" w:hAnsiTheme="minorHAnsi"/>
          <w:lang w:eastAsia="x-none"/>
        </w:rPr>
        <w:t>celostání</w:t>
      </w:r>
      <w:proofErr w:type="spellEnd"/>
      <w:r>
        <w:rPr>
          <w:rFonts w:asciiTheme="minorHAnsi" w:hAnsiTheme="minorHAnsi"/>
          <w:lang w:eastAsia="x-none"/>
        </w:rPr>
        <w:t xml:space="preserve"> Insolvenční rejstřík, automatická aktualizace</w:t>
      </w:r>
    </w:p>
    <w:p w:rsidR="004676EC" w:rsidRPr="00B22368" w:rsidRDefault="004676EC" w:rsidP="004676EC">
      <w:pPr>
        <w:rPr>
          <w:rFonts w:asciiTheme="minorHAnsi" w:hAnsiTheme="minorHAnsi"/>
          <w:lang w:val="x-none" w:eastAsia="x-none"/>
        </w:rPr>
      </w:pPr>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Vazba na spolehlivost plátců DPH (kontrola subjektů):</w:t>
      </w:r>
    </w:p>
    <w:p w:rsidR="00385B15" w:rsidRDefault="00385B15" w:rsidP="00385B15">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On-line zobrazení přes web</w:t>
      </w:r>
    </w:p>
    <w:p w:rsidR="004676EC" w:rsidRDefault="004676EC" w:rsidP="00385B15">
      <w:pPr>
        <w:ind w:left="709"/>
        <w:rPr>
          <w:rFonts w:asciiTheme="minorHAnsi" w:hAnsiTheme="minorHAnsi"/>
          <w:lang w:val="x-none" w:eastAsia="x-none"/>
        </w:rPr>
      </w:pPr>
    </w:p>
    <w:p w:rsidR="004676EC" w:rsidRPr="004676EC" w:rsidRDefault="004676EC" w:rsidP="004676EC">
      <w:pPr>
        <w:rPr>
          <w:rFonts w:asciiTheme="minorHAnsi" w:hAnsiTheme="minorHAnsi"/>
          <w:lang w:eastAsia="x-none"/>
        </w:rPr>
      </w:pPr>
      <w:r>
        <w:rPr>
          <w:rFonts w:asciiTheme="minorHAnsi" w:hAnsiTheme="minorHAnsi"/>
          <w:lang w:eastAsia="x-none"/>
        </w:rPr>
        <w:t xml:space="preserve">Požadavek: on-line napojení na </w:t>
      </w:r>
      <w:proofErr w:type="spellStart"/>
      <w:r>
        <w:rPr>
          <w:rFonts w:asciiTheme="minorHAnsi" w:hAnsiTheme="minorHAnsi"/>
          <w:lang w:eastAsia="x-none"/>
        </w:rPr>
        <w:t>celostání</w:t>
      </w:r>
      <w:proofErr w:type="spellEnd"/>
      <w:r>
        <w:rPr>
          <w:rFonts w:asciiTheme="minorHAnsi" w:hAnsiTheme="minorHAnsi"/>
          <w:lang w:eastAsia="x-none"/>
        </w:rPr>
        <w:t xml:space="preserve"> rejstřík nespolehlivých plátců DPH</w:t>
      </w:r>
    </w:p>
    <w:p w:rsidR="00385B15" w:rsidRPr="00B22368" w:rsidRDefault="00385B15" w:rsidP="00AE2C40">
      <w:pPr>
        <w:rPr>
          <w:rFonts w:asciiTheme="minorHAnsi" w:hAnsiTheme="minorHAnsi"/>
          <w:lang w:val="x-none" w:eastAsia="x-none"/>
        </w:rPr>
      </w:pPr>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Přenos všech výkazů do CSÚIS požadovaných platnými předpisy včetně provedení kontrol např.:</w:t>
      </w:r>
    </w:p>
    <w:p w:rsidR="00385B15" w:rsidRPr="00B22368" w:rsidRDefault="00385B15" w:rsidP="004676EC">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 xml:space="preserve">dle platné legislativy, resp. Požadavků Ministerstva financí (Technický manuál CSÚIS, </w:t>
      </w:r>
      <w:proofErr w:type="spellStart"/>
      <w:r w:rsidRPr="00B22368">
        <w:rPr>
          <w:rFonts w:asciiTheme="minorHAnsi" w:hAnsiTheme="minorHAnsi"/>
          <w:lang w:val="x-none" w:eastAsia="x-none"/>
        </w:rPr>
        <w:t>atd</w:t>
      </w:r>
      <w:proofErr w:type="spellEnd"/>
      <w:r w:rsidRPr="00B22368">
        <w:rPr>
          <w:rFonts w:asciiTheme="minorHAnsi" w:hAnsiTheme="minorHAnsi"/>
          <w:lang w:val="x-none" w:eastAsia="x-none"/>
        </w:rPr>
        <w:t>)</w:t>
      </w:r>
    </w:p>
    <w:p w:rsidR="00385B15" w:rsidRPr="00B22368" w:rsidRDefault="00385B15" w:rsidP="004676EC">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dle dalších předdefinovaných, případně uživatelsky definovaných, kontrol</w:t>
      </w:r>
    </w:p>
    <w:p w:rsidR="00385B15" w:rsidRDefault="00385B15" w:rsidP="004676EC">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na existující číselníky</w:t>
      </w:r>
    </w:p>
    <w:p w:rsidR="004676EC" w:rsidRDefault="004676EC" w:rsidP="004676EC">
      <w:pPr>
        <w:ind w:left="709"/>
        <w:rPr>
          <w:rFonts w:asciiTheme="minorHAnsi" w:hAnsiTheme="minorHAnsi"/>
          <w:lang w:val="x-none" w:eastAsia="x-none"/>
        </w:rPr>
      </w:pPr>
    </w:p>
    <w:p w:rsidR="00D35A0C" w:rsidRPr="004676EC" w:rsidRDefault="004676EC" w:rsidP="00385B15">
      <w:pPr>
        <w:rPr>
          <w:rFonts w:asciiTheme="minorHAnsi" w:hAnsiTheme="minorHAnsi"/>
          <w:lang w:eastAsia="x-none"/>
        </w:rPr>
      </w:pPr>
      <w:r>
        <w:rPr>
          <w:rFonts w:asciiTheme="minorHAnsi" w:hAnsiTheme="minorHAnsi"/>
          <w:lang w:eastAsia="x-none"/>
        </w:rPr>
        <w:t xml:space="preserve">Požadavek na zachování stávajícího postupu </w:t>
      </w:r>
      <w:proofErr w:type="spellStart"/>
      <w:r>
        <w:rPr>
          <w:rFonts w:asciiTheme="minorHAnsi" w:hAnsiTheme="minorHAnsi"/>
          <w:lang w:eastAsia="x-none"/>
        </w:rPr>
        <w:t>zpacování</w:t>
      </w:r>
      <w:proofErr w:type="spellEnd"/>
      <w:r>
        <w:rPr>
          <w:rFonts w:asciiTheme="minorHAnsi" w:hAnsiTheme="minorHAnsi"/>
          <w:lang w:eastAsia="x-none"/>
        </w:rPr>
        <w:t xml:space="preserve"> </w:t>
      </w:r>
      <w:proofErr w:type="gramStart"/>
      <w:r>
        <w:rPr>
          <w:rFonts w:asciiTheme="minorHAnsi" w:hAnsiTheme="minorHAnsi"/>
          <w:lang w:eastAsia="x-none"/>
        </w:rPr>
        <w:t>viz.</w:t>
      </w:r>
      <w:r w:rsidR="00D52DAB">
        <w:rPr>
          <w:rFonts w:asciiTheme="minorHAnsi" w:hAnsiTheme="minorHAnsi"/>
          <w:lang w:eastAsia="x-none"/>
        </w:rPr>
        <w:t xml:space="preserve"> kapitola</w:t>
      </w:r>
      <w:proofErr w:type="gramEnd"/>
      <w:r w:rsidR="00D52DAB">
        <w:rPr>
          <w:rFonts w:asciiTheme="minorHAnsi" w:hAnsiTheme="minorHAnsi"/>
          <w:lang w:eastAsia="x-none"/>
        </w:rPr>
        <w:t xml:space="preserve"> </w:t>
      </w:r>
      <w:hyperlink w:anchor="_Postup_předávání_výkazů" w:history="1">
        <w:r w:rsidRPr="004676EC">
          <w:rPr>
            <w:rStyle w:val="Hypertextovodkaz"/>
            <w:rFonts w:asciiTheme="minorHAnsi" w:hAnsiTheme="minorHAnsi"/>
            <w:lang w:eastAsia="x-none"/>
          </w:rPr>
          <w:t>Postup předávání výkazů  do CSÚIS</w:t>
        </w:r>
      </w:hyperlink>
    </w:p>
    <w:p w:rsidR="00D35A0C" w:rsidRDefault="00D35A0C" w:rsidP="00385B15">
      <w:pPr>
        <w:rPr>
          <w:rFonts w:asciiTheme="minorHAnsi" w:hAnsiTheme="minorHAnsi"/>
          <w:lang w:val="x-none" w:eastAsia="x-none"/>
        </w:rPr>
      </w:pPr>
    </w:p>
    <w:p w:rsidR="00385B15" w:rsidRPr="00D52DAB" w:rsidRDefault="00385B15" w:rsidP="00480BC7">
      <w:pPr>
        <w:pStyle w:val="Odstavecseseznamem"/>
        <w:numPr>
          <w:ilvl w:val="0"/>
          <w:numId w:val="59"/>
        </w:numPr>
        <w:rPr>
          <w:rFonts w:asciiTheme="minorHAnsi" w:hAnsiTheme="minorHAnsi"/>
          <w:sz w:val="22"/>
          <w:szCs w:val="22"/>
        </w:rPr>
      </w:pPr>
      <w:r w:rsidRPr="00D52DAB">
        <w:rPr>
          <w:rFonts w:asciiTheme="minorHAnsi" w:hAnsiTheme="minorHAnsi"/>
          <w:sz w:val="22"/>
          <w:szCs w:val="22"/>
        </w:rPr>
        <w:t>Dvě možnosti při komunikaci směrem od banky:</w:t>
      </w:r>
    </w:p>
    <w:p w:rsidR="00385B15" w:rsidRPr="00B22368" w:rsidRDefault="00385B15" w:rsidP="007E0A02">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klasický ruční vstup -   bankovní výpis na papírovém médiu (klasický bankovní výpis) - při zadání čísla výpisu, roku výpisu, čísla bankovního účtu se automaticky objeví formulář pro pořizování řádků bankovního výpisu.</w:t>
      </w:r>
    </w:p>
    <w:p w:rsidR="00385B15" w:rsidRDefault="00385B15" w:rsidP="007E0A02">
      <w:pPr>
        <w:ind w:left="709"/>
        <w:rPr>
          <w:rFonts w:asciiTheme="minorHAnsi" w:hAnsiTheme="minorHAnsi"/>
          <w:lang w:val="x-none" w:eastAsia="x-none"/>
        </w:rPr>
      </w:pPr>
      <w:r w:rsidRPr="00B22368">
        <w:rPr>
          <w:rFonts w:asciiTheme="minorHAnsi" w:hAnsiTheme="minorHAnsi"/>
          <w:lang w:val="x-none" w:eastAsia="x-none"/>
        </w:rPr>
        <w:t>•</w:t>
      </w:r>
      <w:r w:rsidRPr="00B22368">
        <w:rPr>
          <w:rFonts w:asciiTheme="minorHAnsi" w:hAnsiTheme="minorHAnsi"/>
          <w:lang w:val="x-none" w:eastAsia="x-none"/>
        </w:rPr>
        <w:tab/>
        <w:t>automatizovaný  - bankovní výpis na datovém médiu (soubor s příponou dle peněžního ústavu).</w:t>
      </w:r>
    </w:p>
    <w:p w:rsidR="007E0A02" w:rsidRDefault="007E0A02" w:rsidP="004676EC">
      <w:pPr>
        <w:rPr>
          <w:rFonts w:asciiTheme="minorHAnsi" w:hAnsiTheme="minorHAnsi"/>
          <w:lang w:val="x-none" w:eastAsia="x-none"/>
        </w:rPr>
      </w:pPr>
    </w:p>
    <w:p w:rsidR="004676EC" w:rsidRDefault="004676EC" w:rsidP="004676EC">
      <w:pPr>
        <w:rPr>
          <w:rFonts w:asciiTheme="minorHAnsi" w:hAnsiTheme="minorHAnsi"/>
          <w:lang w:eastAsia="x-none"/>
        </w:rPr>
      </w:pPr>
      <w:r>
        <w:rPr>
          <w:rFonts w:asciiTheme="minorHAnsi" w:hAnsiTheme="minorHAnsi"/>
          <w:lang w:eastAsia="x-none"/>
        </w:rPr>
        <w:t xml:space="preserve">Požadavek na zachování stávajícího postupu </w:t>
      </w:r>
      <w:proofErr w:type="spellStart"/>
      <w:r>
        <w:rPr>
          <w:rFonts w:asciiTheme="minorHAnsi" w:hAnsiTheme="minorHAnsi"/>
          <w:lang w:eastAsia="x-none"/>
        </w:rPr>
        <w:t>zpacování</w:t>
      </w:r>
      <w:proofErr w:type="spellEnd"/>
      <w:r>
        <w:rPr>
          <w:rFonts w:asciiTheme="minorHAnsi" w:hAnsiTheme="minorHAnsi"/>
          <w:lang w:eastAsia="x-none"/>
        </w:rPr>
        <w:t>: ručně, elektronicky</w:t>
      </w:r>
    </w:p>
    <w:p w:rsidR="004676EC" w:rsidRPr="00B22368" w:rsidRDefault="004676EC" w:rsidP="004676EC">
      <w:pPr>
        <w:rPr>
          <w:rFonts w:asciiTheme="minorHAnsi" w:hAnsiTheme="minorHAnsi"/>
          <w:lang w:val="x-none" w:eastAsia="x-none"/>
        </w:rPr>
      </w:pPr>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 xml:space="preserve">Automatizovaný příjem ze souboru s bankovními výpisy o provedených úhradách a platbách automatizovaný styk s Komerční bankou, Českou spořitelnou, ČNB, </w:t>
      </w:r>
      <w:proofErr w:type="spellStart"/>
      <w:r w:rsidRPr="00250D51">
        <w:rPr>
          <w:rFonts w:asciiTheme="minorHAnsi" w:hAnsiTheme="minorHAnsi"/>
        </w:rPr>
        <w:t>UniCredit</w:t>
      </w:r>
      <w:proofErr w:type="spellEnd"/>
      <w:r w:rsidRPr="00250D51">
        <w:rPr>
          <w:rFonts w:asciiTheme="minorHAnsi" w:hAnsiTheme="minorHAnsi"/>
        </w:rPr>
        <w:t xml:space="preserve"> Bank, dle potřeby možnost komunikace s dalšími peněžními ústavy)</w:t>
      </w:r>
    </w:p>
    <w:p w:rsidR="004676EC" w:rsidRDefault="004676EC" w:rsidP="00385B15">
      <w:pPr>
        <w:rPr>
          <w:rFonts w:asciiTheme="minorHAnsi" w:hAnsiTheme="minorHAnsi"/>
          <w:lang w:val="x-none" w:eastAsia="x-none"/>
        </w:rPr>
      </w:pPr>
    </w:p>
    <w:p w:rsidR="00385B15" w:rsidRDefault="004676EC" w:rsidP="00385B15">
      <w:pPr>
        <w:rPr>
          <w:rFonts w:asciiTheme="minorHAnsi" w:hAnsiTheme="minorHAnsi"/>
          <w:lang w:val="x-none" w:eastAsia="x-none"/>
        </w:rPr>
      </w:pPr>
      <w:r>
        <w:rPr>
          <w:rFonts w:asciiTheme="minorHAnsi" w:hAnsiTheme="minorHAnsi"/>
          <w:lang w:eastAsia="x-none"/>
        </w:rPr>
        <w:t xml:space="preserve">Požadavek na elektronický postupu </w:t>
      </w:r>
      <w:proofErr w:type="spellStart"/>
      <w:r>
        <w:rPr>
          <w:rFonts w:asciiTheme="minorHAnsi" w:hAnsiTheme="minorHAnsi"/>
          <w:lang w:eastAsia="x-none"/>
        </w:rPr>
        <w:t>zpacování</w:t>
      </w:r>
      <w:proofErr w:type="spellEnd"/>
      <w:r>
        <w:rPr>
          <w:rFonts w:asciiTheme="minorHAnsi" w:hAnsiTheme="minorHAnsi"/>
          <w:lang w:eastAsia="x-none"/>
        </w:rPr>
        <w:t xml:space="preserve"> – načtení el. Výpisu z banku do JEKIS a jeho zpracování</w:t>
      </w:r>
    </w:p>
    <w:p w:rsidR="007E0A02" w:rsidRPr="00B22368" w:rsidRDefault="007E0A02" w:rsidP="00385B15">
      <w:pPr>
        <w:rPr>
          <w:rFonts w:asciiTheme="minorHAnsi" w:hAnsiTheme="minorHAnsi"/>
          <w:lang w:val="x-none" w:eastAsia="x-none"/>
        </w:rPr>
      </w:pPr>
    </w:p>
    <w:p w:rsidR="00385B15" w:rsidRPr="00250D51" w:rsidRDefault="00385B15" w:rsidP="00480BC7">
      <w:pPr>
        <w:pStyle w:val="Odstavecseseznamem"/>
        <w:numPr>
          <w:ilvl w:val="0"/>
          <w:numId w:val="59"/>
        </w:numPr>
        <w:rPr>
          <w:rFonts w:asciiTheme="minorHAnsi" w:hAnsiTheme="minorHAnsi"/>
        </w:rPr>
      </w:pPr>
      <w:r w:rsidRPr="00250D51">
        <w:rPr>
          <w:rFonts w:asciiTheme="minorHAnsi" w:hAnsiTheme="minorHAnsi"/>
        </w:rPr>
        <w:t>Řešení musí být připraveno na poskytování dat do budovaného datového skladu (dodavatel spol. GIST, s.r.o.)</w:t>
      </w:r>
    </w:p>
    <w:p w:rsidR="007E0A02" w:rsidRDefault="007E0A02" w:rsidP="00385B15">
      <w:pPr>
        <w:rPr>
          <w:rFonts w:asciiTheme="minorHAnsi" w:hAnsiTheme="minorHAnsi"/>
          <w:lang w:val="x-none" w:eastAsia="x-none"/>
        </w:rPr>
      </w:pPr>
      <w:r>
        <w:rPr>
          <w:rFonts w:asciiTheme="minorHAnsi" w:hAnsiTheme="minorHAnsi"/>
          <w:lang w:val="x-none" w:eastAsia="x-none"/>
        </w:rPr>
        <w:tab/>
      </w:r>
    </w:p>
    <w:p w:rsidR="007E0A02" w:rsidRDefault="004676EC" w:rsidP="00385B15">
      <w:pPr>
        <w:rPr>
          <w:rFonts w:asciiTheme="minorHAnsi" w:hAnsiTheme="minorHAnsi"/>
          <w:lang w:val="x-none" w:eastAsia="x-none"/>
        </w:rPr>
      </w:pPr>
      <w:r>
        <w:rPr>
          <w:rFonts w:asciiTheme="minorHAnsi" w:hAnsiTheme="minorHAnsi"/>
          <w:lang w:val="x-none" w:eastAsia="x-none"/>
        </w:rPr>
        <w:t>Požadavek na předávání  dat do datového skladu v tomto rozsahu: obraty,</w:t>
      </w:r>
      <w:r>
        <w:rPr>
          <w:rFonts w:asciiTheme="minorHAnsi" w:hAnsiTheme="minorHAnsi"/>
          <w:lang w:eastAsia="x-none"/>
        </w:rPr>
        <w:t xml:space="preserve"> </w:t>
      </w:r>
      <w:r>
        <w:rPr>
          <w:rFonts w:asciiTheme="minorHAnsi" w:hAnsiTheme="minorHAnsi"/>
          <w:lang w:val="x-none" w:eastAsia="x-none"/>
        </w:rPr>
        <w:t>výkazy</w:t>
      </w:r>
    </w:p>
    <w:p w:rsidR="00250D51" w:rsidRDefault="00250D51" w:rsidP="00385B15">
      <w:pPr>
        <w:rPr>
          <w:rFonts w:asciiTheme="minorHAnsi" w:hAnsiTheme="minorHAnsi"/>
          <w:lang w:val="x-none" w:eastAsia="x-none"/>
        </w:rPr>
      </w:pPr>
    </w:p>
    <w:p w:rsidR="00250D51" w:rsidRDefault="00250D51" w:rsidP="00480BC7">
      <w:pPr>
        <w:pStyle w:val="Odstavecseseznamem"/>
        <w:numPr>
          <w:ilvl w:val="0"/>
          <w:numId w:val="59"/>
        </w:numPr>
        <w:rPr>
          <w:rFonts w:asciiTheme="minorHAnsi" w:hAnsiTheme="minorHAnsi"/>
        </w:rPr>
      </w:pPr>
      <w:r w:rsidRPr="00250D51">
        <w:rPr>
          <w:rFonts w:asciiTheme="minorHAnsi" w:hAnsiTheme="minorHAnsi"/>
        </w:rPr>
        <w:t>Integrace na informační systém evidence majetku Královéhradeckého kraje od spol. TESCO SW a.s. v rozsahu:</w:t>
      </w:r>
    </w:p>
    <w:p w:rsidR="00250D51" w:rsidRPr="00250D51" w:rsidRDefault="00250D51" w:rsidP="00250D51">
      <w:pPr>
        <w:pStyle w:val="Odstavecseseznamem"/>
        <w:rPr>
          <w:rFonts w:asciiTheme="minorHAnsi" w:hAnsiTheme="minorHAnsi"/>
          <w:sz w:val="22"/>
          <w:szCs w:val="22"/>
          <w:lang w:val="cs-CZ"/>
        </w:rPr>
      </w:pPr>
      <w:r w:rsidRPr="00250D51">
        <w:rPr>
          <w:rFonts w:asciiTheme="minorHAnsi" w:hAnsiTheme="minorHAnsi"/>
          <w:sz w:val="22"/>
          <w:szCs w:val="22"/>
        </w:rPr>
        <w:t>Při integraci bude možno využít stávající standardního rozhraní ekonomického systému</w:t>
      </w:r>
      <w:r>
        <w:rPr>
          <w:rFonts w:asciiTheme="minorHAnsi" w:hAnsiTheme="minorHAnsi"/>
          <w:sz w:val="22"/>
          <w:szCs w:val="22"/>
          <w:lang w:val="cs-CZ"/>
        </w:rPr>
        <w:t>.</w:t>
      </w:r>
    </w:p>
    <w:p w:rsidR="003740B0" w:rsidRDefault="003740B0" w:rsidP="00250D51">
      <w:pPr>
        <w:pStyle w:val="Odstavecseseznamem"/>
        <w:rPr>
          <w:rFonts w:asciiTheme="minorHAnsi" w:hAnsiTheme="minorHAnsi"/>
        </w:rPr>
      </w:pPr>
    </w:p>
    <w:p w:rsidR="00841CDE" w:rsidRDefault="007E0A02" w:rsidP="003740B0">
      <w:pPr>
        <w:pStyle w:val="Nadpis4"/>
      </w:pPr>
      <w:r>
        <w:tab/>
      </w:r>
      <w:r>
        <w:tab/>
      </w:r>
      <w:bookmarkStart w:id="160" w:name="_Toc429681907"/>
      <w:r w:rsidR="003740B0" w:rsidRPr="00841CDE">
        <w:rPr>
          <w:rFonts w:eastAsiaTheme="minorEastAsia"/>
        </w:rPr>
        <w:t>Požadavky na integrační vazby za PO KHK</w:t>
      </w:r>
      <w:bookmarkEnd w:id="160"/>
    </w:p>
    <w:p w:rsidR="001F5A7C" w:rsidRPr="00B22368" w:rsidRDefault="001F5A7C" w:rsidP="00385B15">
      <w:pPr>
        <w:rPr>
          <w:rFonts w:asciiTheme="minorHAnsi" w:hAnsiTheme="minorHAnsi"/>
          <w:lang w:val="x-none" w:eastAsia="x-none"/>
        </w:rPr>
      </w:pPr>
    </w:p>
    <w:tbl>
      <w:tblPr>
        <w:tblStyle w:val="Mkatabulky2"/>
        <w:tblpPr w:leftFromText="141" w:rightFromText="141" w:vertAnchor="text" w:tblpXSpec="center" w:tblpY="1"/>
        <w:tblOverlap w:val="never"/>
        <w:tblW w:w="9039" w:type="dxa"/>
        <w:tblLook w:val="04A0" w:firstRow="1" w:lastRow="0" w:firstColumn="1" w:lastColumn="0" w:noHBand="0" w:noVBand="1"/>
      </w:tblPr>
      <w:tblGrid>
        <w:gridCol w:w="2263"/>
        <w:gridCol w:w="3686"/>
        <w:gridCol w:w="3090"/>
      </w:tblGrid>
      <w:tr w:rsidR="002829F2" w:rsidRPr="00841CDE" w:rsidTr="00892773">
        <w:trPr>
          <w:cantSplit/>
        </w:trPr>
        <w:tc>
          <w:tcPr>
            <w:tcW w:w="2263" w:type="dxa"/>
            <w:shd w:val="clear" w:color="auto" w:fill="BDD6EE" w:themeFill="accent1" w:themeFillTint="66"/>
            <w:vAlign w:val="center"/>
          </w:tcPr>
          <w:p w:rsidR="002829F2" w:rsidRPr="002829F2" w:rsidRDefault="002829F2" w:rsidP="002829F2">
            <w:pPr>
              <w:spacing w:after="60" w:line="276" w:lineRule="auto"/>
              <w:rPr>
                <w:rFonts w:asciiTheme="minorHAnsi" w:eastAsiaTheme="minorEastAsia" w:hAnsiTheme="minorHAnsi" w:cs="Arial"/>
                <w:b/>
                <w:color w:val="000000"/>
                <w:sz w:val="20"/>
              </w:rPr>
            </w:pPr>
            <w:r w:rsidRPr="002829F2">
              <w:rPr>
                <w:rFonts w:asciiTheme="minorHAnsi" w:eastAsiaTheme="minorEastAsia" w:hAnsiTheme="minorHAnsi" w:cs="Arial"/>
                <w:b/>
                <w:color w:val="000000"/>
                <w:sz w:val="20"/>
              </w:rPr>
              <w:t>Informační systém</w:t>
            </w:r>
          </w:p>
        </w:tc>
        <w:tc>
          <w:tcPr>
            <w:tcW w:w="3686" w:type="dxa"/>
            <w:shd w:val="clear" w:color="auto" w:fill="BDD6EE" w:themeFill="accent1" w:themeFillTint="66"/>
            <w:vAlign w:val="center"/>
          </w:tcPr>
          <w:p w:rsidR="002829F2" w:rsidRPr="002829F2" w:rsidRDefault="002829F2" w:rsidP="003740B0">
            <w:pPr>
              <w:widowControl w:val="0"/>
              <w:autoSpaceDE w:val="0"/>
              <w:autoSpaceDN w:val="0"/>
              <w:adjustRightInd w:val="0"/>
              <w:rPr>
                <w:rFonts w:asciiTheme="minorHAnsi" w:eastAsiaTheme="minorEastAsia" w:hAnsiTheme="minorHAnsi" w:cs="Arial"/>
                <w:b/>
                <w:color w:val="000000"/>
                <w:sz w:val="20"/>
              </w:rPr>
            </w:pPr>
            <w:r w:rsidRPr="002829F2">
              <w:rPr>
                <w:rFonts w:asciiTheme="minorHAnsi" w:eastAsiaTheme="minorEastAsia" w:hAnsiTheme="minorHAnsi" w:cs="Arial"/>
                <w:b/>
                <w:color w:val="000000"/>
                <w:sz w:val="20"/>
              </w:rPr>
              <w:t>Oblast řešení</w:t>
            </w:r>
          </w:p>
        </w:tc>
        <w:tc>
          <w:tcPr>
            <w:tcW w:w="3090" w:type="dxa"/>
            <w:shd w:val="clear" w:color="auto" w:fill="BDD6EE" w:themeFill="accent1" w:themeFillTint="66"/>
            <w:vAlign w:val="center"/>
          </w:tcPr>
          <w:p w:rsidR="002829F2" w:rsidRPr="002829F2" w:rsidRDefault="002829F2" w:rsidP="002829F2">
            <w:pPr>
              <w:widowControl w:val="0"/>
              <w:autoSpaceDE w:val="0"/>
              <w:autoSpaceDN w:val="0"/>
              <w:adjustRightInd w:val="0"/>
              <w:rPr>
                <w:rFonts w:asciiTheme="minorHAnsi" w:eastAsiaTheme="minorEastAsia" w:hAnsiTheme="minorHAnsi" w:cs="Arial"/>
                <w:b/>
                <w:color w:val="000000"/>
                <w:sz w:val="20"/>
              </w:rPr>
            </w:pPr>
            <w:r w:rsidRPr="002829F2">
              <w:rPr>
                <w:rFonts w:asciiTheme="minorHAnsi" w:eastAsiaTheme="minorEastAsia" w:hAnsiTheme="minorHAnsi" w:cs="Arial"/>
                <w:b/>
                <w:color w:val="000000"/>
                <w:sz w:val="20"/>
              </w:rPr>
              <w:t>Druh integrační vazby</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proofErr w:type="spellStart"/>
            <w:r w:rsidRPr="00892773">
              <w:rPr>
                <w:rFonts w:asciiTheme="minorHAnsi" w:eastAsiaTheme="minorEastAsia" w:hAnsiTheme="minorHAnsi" w:cs="Arial"/>
                <w:color w:val="000000"/>
                <w:sz w:val="18"/>
                <w:szCs w:val="18"/>
              </w:rPr>
              <w:t>neOS</w:t>
            </w:r>
            <w:proofErr w:type="spellEnd"/>
          </w:p>
        </w:tc>
        <w:tc>
          <w:tcPr>
            <w:tcW w:w="3686" w:type="dxa"/>
            <w:vAlign w:val="bottom"/>
          </w:tcPr>
          <w:p w:rsidR="003740B0" w:rsidRPr="00892773" w:rsidRDefault="003740B0" w:rsidP="003740B0">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Objednávky, nákup a sklady ve zdravotnictví</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proofErr w:type="spellStart"/>
            <w:r w:rsidRPr="00892773">
              <w:rPr>
                <w:rFonts w:asciiTheme="minorHAnsi" w:eastAsiaTheme="minorEastAsia" w:hAnsiTheme="minorHAnsi" w:cs="Arial"/>
                <w:color w:val="000000"/>
                <w:sz w:val="18"/>
                <w:szCs w:val="18"/>
              </w:rPr>
              <w:t>Vema</w:t>
            </w:r>
            <w:proofErr w:type="spellEnd"/>
            <w:r w:rsidRPr="00892773">
              <w:rPr>
                <w:rFonts w:asciiTheme="minorHAnsi" w:eastAsiaTheme="minorEastAsia" w:hAnsiTheme="minorHAnsi" w:cs="Arial"/>
                <w:color w:val="000000"/>
                <w:sz w:val="18"/>
                <w:szCs w:val="18"/>
              </w:rPr>
              <w:t xml:space="preserve"> HR</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Personalistika a 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proofErr w:type="spellStart"/>
            <w:r w:rsidRPr="00892773">
              <w:rPr>
                <w:rFonts w:asciiTheme="minorHAnsi" w:eastAsiaTheme="minorEastAsia" w:hAnsiTheme="minorHAnsi" w:cs="Arial"/>
                <w:color w:val="000000"/>
                <w:sz w:val="18"/>
                <w:szCs w:val="18"/>
              </w:rPr>
              <w:t>Avensio</w:t>
            </w:r>
            <w:proofErr w:type="spellEnd"/>
            <w:r w:rsidRPr="00892773">
              <w:rPr>
                <w:rFonts w:asciiTheme="minorHAnsi" w:eastAsiaTheme="minorEastAsia" w:hAnsiTheme="minorHAnsi" w:cs="Arial"/>
                <w:color w:val="000000"/>
                <w:sz w:val="18"/>
                <w:szCs w:val="18"/>
              </w:rPr>
              <w:t xml:space="preserve"> Software</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Personalistika a 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r w:rsidRPr="00892773">
              <w:rPr>
                <w:rFonts w:asciiTheme="minorHAnsi" w:eastAsiaTheme="minorEastAsia" w:hAnsiTheme="minorHAnsi" w:cs="Arial"/>
                <w:color w:val="000000"/>
                <w:sz w:val="18"/>
                <w:szCs w:val="18"/>
              </w:rPr>
              <w:t xml:space="preserve">Syslík CS  </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Personalistka a 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r w:rsidRPr="00892773">
              <w:rPr>
                <w:rFonts w:asciiTheme="minorHAnsi" w:eastAsiaTheme="minorEastAsia" w:hAnsiTheme="minorHAnsi" w:cs="Arial"/>
                <w:color w:val="000000"/>
                <w:sz w:val="18"/>
                <w:szCs w:val="18"/>
              </w:rPr>
              <w:t>VIS Stravovací systém</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Stravování, sklady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proofErr w:type="spellStart"/>
            <w:r w:rsidRPr="00892773">
              <w:rPr>
                <w:rFonts w:asciiTheme="minorHAnsi" w:eastAsiaTheme="minorEastAsia" w:hAnsiTheme="minorHAnsi" w:cs="Arial"/>
                <w:color w:val="000000"/>
                <w:sz w:val="18"/>
                <w:szCs w:val="18"/>
              </w:rPr>
              <w:t>Trisoft</w:t>
            </w:r>
            <w:proofErr w:type="spellEnd"/>
            <w:r w:rsidRPr="00892773">
              <w:rPr>
                <w:rFonts w:asciiTheme="minorHAnsi" w:eastAsiaTheme="minorEastAsia" w:hAnsiTheme="minorHAnsi" w:cs="Arial"/>
                <w:color w:val="000000"/>
                <w:sz w:val="18"/>
                <w:szCs w:val="18"/>
              </w:rPr>
              <w:t xml:space="preserve"> Stravovací SW</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 xml:space="preserve">Stravování, </w:t>
            </w:r>
            <w:proofErr w:type="spellStart"/>
            <w:r w:rsidRPr="00892773">
              <w:rPr>
                <w:rFonts w:asciiTheme="minorHAnsi" w:eastAsiaTheme="minorEastAsia" w:hAnsiTheme="minorHAnsi" w:cs="Arial"/>
                <w:color w:val="000000"/>
                <w:sz w:val="18"/>
                <w:szCs w:val="18"/>
              </w:rPr>
              <w:t>skady</w:t>
            </w:r>
            <w:proofErr w:type="spellEnd"/>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r w:rsidRPr="00892773">
              <w:rPr>
                <w:rFonts w:asciiTheme="minorHAnsi" w:eastAsiaTheme="minorEastAsia" w:hAnsiTheme="minorHAnsi" w:cs="Arial"/>
                <w:color w:val="000000"/>
                <w:sz w:val="18"/>
                <w:szCs w:val="18"/>
              </w:rPr>
              <w:t>Internetové bankovnictví</w:t>
            </w:r>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Různé banky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3740B0" w:rsidP="002829F2">
            <w:pPr>
              <w:spacing w:after="60" w:line="276" w:lineRule="auto"/>
              <w:rPr>
                <w:rFonts w:asciiTheme="minorHAnsi" w:eastAsiaTheme="minorEastAsia" w:hAnsiTheme="minorHAnsi" w:cs="Arial"/>
                <w:sz w:val="18"/>
                <w:szCs w:val="18"/>
              </w:rPr>
            </w:pPr>
            <w:r w:rsidRPr="00892773">
              <w:rPr>
                <w:rFonts w:asciiTheme="minorHAnsi" w:eastAsiaTheme="minorEastAsia" w:hAnsiTheme="minorHAnsi" w:cs="Arial"/>
                <w:color w:val="000000"/>
                <w:sz w:val="18"/>
                <w:szCs w:val="18"/>
              </w:rPr>
              <w:t xml:space="preserve">IS </w:t>
            </w:r>
            <w:proofErr w:type="spellStart"/>
            <w:r w:rsidRPr="00892773">
              <w:rPr>
                <w:rFonts w:asciiTheme="minorHAnsi" w:eastAsiaTheme="minorEastAsia" w:hAnsiTheme="minorHAnsi" w:cs="Arial"/>
                <w:color w:val="000000"/>
                <w:sz w:val="18"/>
                <w:szCs w:val="18"/>
              </w:rPr>
              <w:t>Cygnus</w:t>
            </w:r>
            <w:proofErr w:type="spellEnd"/>
          </w:p>
        </w:tc>
        <w:tc>
          <w:tcPr>
            <w:tcW w:w="3686" w:type="dxa"/>
            <w:vAlign w:val="bottom"/>
          </w:tcPr>
          <w:p w:rsidR="003740B0" w:rsidRPr="00892773" w:rsidRDefault="003740B0"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 xml:space="preserve">Komplexní IS pro pobytové a </w:t>
            </w:r>
            <w:proofErr w:type="spellStart"/>
            <w:r w:rsidRPr="00892773">
              <w:rPr>
                <w:rFonts w:asciiTheme="minorHAnsi" w:eastAsiaTheme="minorEastAsia" w:hAnsiTheme="minorHAnsi" w:cs="Arial"/>
                <w:color w:val="000000"/>
                <w:sz w:val="18"/>
                <w:szCs w:val="18"/>
              </w:rPr>
              <w:t>ambulatní</w:t>
            </w:r>
            <w:proofErr w:type="spellEnd"/>
            <w:r w:rsidRPr="00892773">
              <w:rPr>
                <w:rFonts w:asciiTheme="minorHAnsi" w:eastAsiaTheme="minorEastAsia" w:hAnsiTheme="minorHAnsi" w:cs="Arial"/>
                <w:color w:val="000000"/>
                <w:sz w:val="18"/>
                <w:szCs w:val="18"/>
              </w:rPr>
              <w:t xml:space="preserve"> poskytovatele </w:t>
            </w:r>
            <w:proofErr w:type="spellStart"/>
            <w:r w:rsidRPr="00892773">
              <w:rPr>
                <w:rFonts w:asciiTheme="minorHAnsi" w:eastAsiaTheme="minorEastAsia" w:hAnsiTheme="minorHAnsi" w:cs="Arial"/>
                <w:color w:val="000000"/>
                <w:sz w:val="18"/>
                <w:szCs w:val="18"/>
              </w:rPr>
              <w:t>socíálních</w:t>
            </w:r>
            <w:proofErr w:type="spellEnd"/>
            <w:r w:rsidRPr="00892773">
              <w:rPr>
                <w:rFonts w:asciiTheme="minorHAnsi" w:eastAsiaTheme="minorEastAsia" w:hAnsiTheme="minorHAnsi" w:cs="Arial"/>
                <w:color w:val="000000"/>
                <w:sz w:val="18"/>
                <w:szCs w:val="18"/>
              </w:rPr>
              <w:t xml:space="preserve"> služeb</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2829F2">
        <w:trPr>
          <w:cantSplit/>
        </w:trPr>
        <w:tc>
          <w:tcPr>
            <w:tcW w:w="9039" w:type="dxa"/>
            <w:gridSpan w:val="3"/>
            <w:vAlign w:val="center"/>
          </w:tcPr>
          <w:p w:rsidR="003740B0" w:rsidRPr="00892773" w:rsidRDefault="003740B0" w:rsidP="002829F2">
            <w:pPr>
              <w:rPr>
                <w:rFonts w:asciiTheme="minorHAnsi" w:eastAsiaTheme="minorEastAsia" w:hAnsiTheme="minorHAnsi" w:cs="Arial"/>
                <w:b/>
                <w:color w:val="000000"/>
                <w:sz w:val="18"/>
                <w:szCs w:val="18"/>
              </w:rPr>
            </w:pPr>
            <w:r w:rsidRPr="00892773">
              <w:rPr>
                <w:rFonts w:asciiTheme="minorHAnsi" w:hAnsiTheme="minorHAnsi"/>
                <w:b/>
                <w:sz w:val="18"/>
                <w:szCs w:val="18"/>
                <w:lang w:eastAsia="x-none"/>
              </w:rPr>
              <w:lastRenderedPageBreak/>
              <w:t>V rámci analýzy byly zjištěny i tyto další požadavky na integrační vazby:</w:t>
            </w:r>
          </w:p>
        </w:tc>
      </w:tr>
      <w:tr w:rsidR="003740B0" w:rsidRPr="00841CDE" w:rsidTr="00892773">
        <w:trPr>
          <w:cantSplit/>
        </w:trPr>
        <w:tc>
          <w:tcPr>
            <w:tcW w:w="2263" w:type="dxa"/>
            <w:vAlign w:val="center"/>
          </w:tcPr>
          <w:p w:rsidR="003740B0" w:rsidRPr="00892773" w:rsidRDefault="002829F2" w:rsidP="002829F2">
            <w:pPr>
              <w:spacing w:after="60" w:line="276" w:lineRule="auto"/>
              <w:rPr>
                <w:rFonts w:asciiTheme="minorHAnsi" w:eastAsiaTheme="minorEastAsia" w:hAnsiTheme="minorHAnsi" w:cs="Arial"/>
                <w:sz w:val="18"/>
                <w:szCs w:val="18"/>
              </w:rPr>
            </w:pPr>
            <w:r w:rsidRPr="00892773">
              <w:rPr>
                <w:rFonts w:asciiTheme="minorHAnsi" w:hAnsiTheme="minorHAnsi"/>
                <w:sz w:val="18"/>
                <w:szCs w:val="18"/>
                <w:lang w:eastAsia="x-none"/>
              </w:rPr>
              <w:t>ORSOFT</w:t>
            </w:r>
          </w:p>
        </w:tc>
        <w:tc>
          <w:tcPr>
            <w:tcW w:w="3686" w:type="dxa"/>
            <w:vAlign w:val="bottom"/>
          </w:tcPr>
          <w:p w:rsidR="003740B0" w:rsidRPr="00892773" w:rsidRDefault="002829F2"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hAnsiTheme="minorHAnsi"/>
                <w:sz w:val="18"/>
                <w:szCs w:val="18"/>
                <w:lang w:eastAsia="x-none"/>
              </w:rPr>
              <w:t>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2829F2" w:rsidP="002829F2">
            <w:pPr>
              <w:spacing w:after="60" w:line="276" w:lineRule="auto"/>
              <w:rPr>
                <w:rFonts w:asciiTheme="minorHAnsi" w:eastAsiaTheme="minorEastAsia" w:hAnsiTheme="minorHAnsi" w:cs="Arial"/>
                <w:sz w:val="18"/>
                <w:szCs w:val="18"/>
              </w:rPr>
            </w:pPr>
            <w:proofErr w:type="spellStart"/>
            <w:r w:rsidRPr="00892773">
              <w:rPr>
                <w:rFonts w:asciiTheme="minorHAnsi" w:hAnsiTheme="minorHAnsi"/>
                <w:sz w:val="18"/>
                <w:szCs w:val="18"/>
                <w:lang w:eastAsia="x-none"/>
              </w:rPr>
              <w:t>Valmont</w:t>
            </w:r>
            <w:proofErr w:type="spellEnd"/>
          </w:p>
        </w:tc>
        <w:tc>
          <w:tcPr>
            <w:tcW w:w="3686" w:type="dxa"/>
            <w:vAlign w:val="bottom"/>
          </w:tcPr>
          <w:p w:rsidR="003740B0" w:rsidRPr="00892773" w:rsidRDefault="002829F2"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hAnsiTheme="minorHAnsi"/>
                <w:sz w:val="18"/>
                <w:szCs w:val="18"/>
                <w:lang w:eastAsia="x-none"/>
              </w:rPr>
              <w:t>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2829F2" w:rsidP="002829F2">
            <w:pPr>
              <w:spacing w:after="60" w:line="276" w:lineRule="auto"/>
              <w:rPr>
                <w:rFonts w:asciiTheme="minorHAnsi" w:eastAsiaTheme="minorEastAsia" w:hAnsiTheme="minorHAnsi" w:cs="Arial"/>
                <w:sz w:val="18"/>
                <w:szCs w:val="18"/>
              </w:rPr>
            </w:pPr>
            <w:r w:rsidRPr="00892773">
              <w:rPr>
                <w:rFonts w:asciiTheme="minorHAnsi" w:hAnsiTheme="minorHAnsi"/>
                <w:sz w:val="18"/>
                <w:szCs w:val="18"/>
                <w:lang w:eastAsia="x-none"/>
              </w:rPr>
              <w:t>UNICOS</w:t>
            </w:r>
          </w:p>
        </w:tc>
        <w:tc>
          <w:tcPr>
            <w:tcW w:w="3686" w:type="dxa"/>
            <w:vAlign w:val="bottom"/>
          </w:tcPr>
          <w:p w:rsidR="003740B0" w:rsidRPr="00892773" w:rsidRDefault="002829F2"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hAnsiTheme="minorHAnsi"/>
                <w:sz w:val="18"/>
                <w:szCs w:val="18"/>
                <w:lang w:eastAsia="x-none"/>
              </w:rPr>
              <w:t>mzdy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2829F2" w:rsidP="002829F2">
            <w:pPr>
              <w:spacing w:after="60" w:line="276" w:lineRule="auto"/>
              <w:rPr>
                <w:rFonts w:asciiTheme="minorHAnsi" w:eastAsiaTheme="minorEastAsia" w:hAnsiTheme="minorHAnsi" w:cs="Arial"/>
                <w:sz w:val="18"/>
                <w:szCs w:val="18"/>
              </w:rPr>
            </w:pPr>
            <w:r w:rsidRPr="00892773">
              <w:rPr>
                <w:rFonts w:asciiTheme="minorHAnsi" w:hAnsiTheme="minorHAnsi"/>
                <w:sz w:val="18"/>
                <w:szCs w:val="18"/>
                <w:lang w:eastAsia="x-none"/>
              </w:rPr>
              <w:t>ALGO</w:t>
            </w:r>
          </w:p>
        </w:tc>
        <w:tc>
          <w:tcPr>
            <w:tcW w:w="3686" w:type="dxa"/>
            <w:vAlign w:val="bottom"/>
          </w:tcPr>
          <w:p w:rsidR="003740B0" w:rsidRPr="00892773" w:rsidRDefault="002829F2"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hAnsiTheme="minorHAnsi"/>
                <w:sz w:val="18"/>
                <w:szCs w:val="18"/>
                <w:lang w:eastAsia="x-none"/>
              </w:rPr>
              <w:t>sklady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r w:rsidR="003740B0" w:rsidRPr="00841CDE" w:rsidTr="00892773">
        <w:trPr>
          <w:cantSplit/>
        </w:trPr>
        <w:tc>
          <w:tcPr>
            <w:tcW w:w="2263" w:type="dxa"/>
            <w:vAlign w:val="center"/>
          </w:tcPr>
          <w:p w:rsidR="003740B0" w:rsidRPr="00892773" w:rsidRDefault="002829F2" w:rsidP="002829F2">
            <w:pPr>
              <w:spacing w:after="60" w:line="276" w:lineRule="auto"/>
              <w:rPr>
                <w:rFonts w:asciiTheme="minorHAnsi" w:eastAsiaTheme="minorEastAsia" w:hAnsiTheme="minorHAnsi" w:cs="Arial"/>
                <w:sz w:val="18"/>
                <w:szCs w:val="18"/>
              </w:rPr>
            </w:pPr>
            <w:r w:rsidRPr="00892773">
              <w:rPr>
                <w:rFonts w:asciiTheme="minorHAnsi" w:hAnsiTheme="minorHAnsi"/>
                <w:sz w:val="18"/>
                <w:szCs w:val="18"/>
                <w:lang w:eastAsia="x-none"/>
              </w:rPr>
              <w:t>OBIS ASTRIS</w:t>
            </w:r>
          </w:p>
        </w:tc>
        <w:tc>
          <w:tcPr>
            <w:tcW w:w="3686" w:type="dxa"/>
            <w:vAlign w:val="bottom"/>
          </w:tcPr>
          <w:p w:rsidR="003740B0" w:rsidRPr="00892773" w:rsidRDefault="002829F2"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hAnsiTheme="minorHAnsi"/>
                <w:sz w:val="18"/>
                <w:szCs w:val="18"/>
                <w:lang w:eastAsia="x-none"/>
              </w:rPr>
              <w:t>sklady</w:t>
            </w:r>
          </w:p>
        </w:tc>
        <w:tc>
          <w:tcPr>
            <w:tcW w:w="3090" w:type="dxa"/>
            <w:vAlign w:val="bottom"/>
          </w:tcPr>
          <w:p w:rsidR="003740B0" w:rsidRPr="00892773" w:rsidRDefault="00892773" w:rsidP="002829F2">
            <w:pPr>
              <w:widowControl w:val="0"/>
              <w:autoSpaceDE w:val="0"/>
              <w:autoSpaceDN w:val="0"/>
              <w:adjustRightInd w:val="0"/>
              <w:rPr>
                <w:rFonts w:asciiTheme="minorHAnsi" w:eastAsiaTheme="minorEastAsia" w:hAnsiTheme="minorHAnsi" w:cs="Arial"/>
                <w:color w:val="000000"/>
                <w:sz w:val="18"/>
                <w:szCs w:val="18"/>
              </w:rPr>
            </w:pPr>
            <w:r w:rsidRPr="00892773">
              <w:rPr>
                <w:rFonts w:asciiTheme="minorHAnsi" w:eastAsiaTheme="minorEastAsia" w:hAnsiTheme="minorHAnsi" w:cs="Arial"/>
                <w:color w:val="000000"/>
                <w:sz w:val="18"/>
                <w:szCs w:val="18"/>
              </w:rPr>
              <w:t>Předkontace+ přenos účetních dokladů</w:t>
            </w:r>
          </w:p>
        </w:tc>
      </w:tr>
    </w:tbl>
    <w:p w:rsidR="00892773" w:rsidRDefault="008312E2" w:rsidP="008312E2">
      <w:pPr>
        <w:pStyle w:val="Popistabulky"/>
      </w:pPr>
      <w:bookmarkStart w:id="161" w:name="_Toc429681714"/>
      <w:r w:rsidRPr="008312E2">
        <w:t>Tab. Přehled požadovaných integračních vazeb</w:t>
      </w:r>
      <w:bookmarkEnd w:id="161"/>
    </w:p>
    <w:p w:rsidR="001F5A7C" w:rsidRDefault="001F5A7C" w:rsidP="001F5A7C">
      <w:pPr>
        <w:pStyle w:val="Popistabulky"/>
        <w:numPr>
          <w:ilvl w:val="0"/>
          <w:numId w:val="0"/>
        </w:numPr>
        <w:ind w:left="360"/>
      </w:pPr>
    </w:p>
    <w:p w:rsidR="001F5A7C" w:rsidRPr="001F5A7C" w:rsidRDefault="001F5A7C" w:rsidP="001F5A7C">
      <w:pPr>
        <w:pStyle w:val="acnormal"/>
        <w:rPr>
          <w:rFonts w:asciiTheme="minorHAnsi" w:hAnsiTheme="minorHAnsi"/>
          <w:sz w:val="22"/>
          <w:szCs w:val="22"/>
        </w:rPr>
      </w:pPr>
      <w:r w:rsidRPr="001F5A7C">
        <w:rPr>
          <w:rFonts w:asciiTheme="minorHAnsi" w:hAnsiTheme="minorHAnsi"/>
          <w:sz w:val="22"/>
          <w:szCs w:val="22"/>
        </w:rPr>
        <w:t>Pro</w:t>
      </w:r>
      <w:r>
        <w:rPr>
          <w:rFonts w:asciiTheme="minorHAnsi" w:hAnsiTheme="minorHAnsi"/>
          <w:sz w:val="22"/>
          <w:szCs w:val="22"/>
        </w:rPr>
        <w:t xml:space="preserve"> dávkový přenos je určeno závazné rozhraní pro vstup dat rozpočtu a účetnictví do IS GINIS. Závazné rozhraní má identifikaci 56Gg – popis struktury dávky je v </w:t>
      </w:r>
      <w:proofErr w:type="spellStart"/>
      <w:r w:rsidRPr="001F5A7C">
        <w:rPr>
          <w:rFonts w:asciiTheme="minorHAnsi" w:hAnsiTheme="minorHAnsi"/>
          <w:sz w:val="22"/>
          <w:szCs w:val="22"/>
          <w:highlight w:val="cyan"/>
        </w:rPr>
        <w:t>příloza</w:t>
      </w:r>
      <w:proofErr w:type="spellEnd"/>
      <w:r w:rsidRPr="001F5A7C">
        <w:rPr>
          <w:rFonts w:asciiTheme="minorHAnsi" w:hAnsiTheme="minorHAnsi"/>
          <w:sz w:val="22"/>
          <w:szCs w:val="22"/>
          <w:highlight w:val="cyan"/>
        </w:rPr>
        <w:t xml:space="preserve"> MET_5_6_G-rozhraní 2014.pdf</w:t>
      </w:r>
    </w:p>
    <w:p w:rsidR="008312E2" w:rsidRPr="008312E2" w:rsidRDefault="008312E2" w:rsidP="008312E2">
      <w:pPr>
        <w:pStyle w:val="Popistabulky"/>
        <w:numPr>
          <w:ilvl w:val="0"/>
          <w:numId w:val="0"/>
        </w:numPr>
        <w:ind w:left="170"/>
      </w:pPr>
    </w:p>
    <w:p w:rsidR="008D3526" w:rsidRPr="00B22368" w:rsidRDefault="00AE2C40" w:rsidP="004676EC">
      <w:pPr>
        <w:pStyle w:val="Nadpis3"/>
      </w:pPr>
      <w:bookmarkStart w:id="162" w:name="_Toc429681908"/>
      <w:r w:rsidRPr="00B22368">
        <w:rPr>
          <w:lang w:val="cs-CZ"/>
        </w:rPr>
        <w:t>M</w:t>
      </w:r>
      <w:proofErr w:type="spellStart"/>
      <w:r w:rsidR="00E17DFE" w:rsidRPr="00B22368">
        <w:t>igrace</w:t>
      </w:r>
      <w:proofErr w:type="spellEnd"/>
      <w:r w:rsidR="00E17DFE" w:rsidRPr="00B22368">
        <w:t xml:space="preserve"> dat</w:t>
      </w:r>
      <w:bookmarkEnd w:id="162"/>
    </w:p>
    <w:p w:rsidR="008D3526" w:rsidRPr="00B22368" w:rsidRDefault="008D3526" w:rsidP="001A0250">
      <w:pPr>
        <w:rPr>
          <w:rFonts w:asciiTheme="minorHAnsi" w:hAnsiTheme="minorHAnsi"/>
          <w:lang w:val="x-none" w:eastAsia="x-none"/>
        </w:rPr>
      </w:pPr>
    </w:p>
    <w:p w:rsidR="008D3526" w:rsidRPr="00B22368" w:rsidRDefault="00511D00" w:rsidP="001A0250">
      <w:pPr>
        <w:rPr>
          <w:rFonts w:asciiTheme="minorHAnsi" w:hAnsiTheme="minorHAnsi"/>
          <w:lang w:eastAsia="x-none"/>
        </w:rPr>
      </w:pPr>
      <w:r w:rsidRPr="008172FD">
        <w:rPr>
          <w:rFonts w:asciiTheme="minorHAnsi" w:hAnsiTheme="minorHAnsi"/>
          <w:highlight w:val="yellow"/>
          <w:lang w:eastAsia="x-none"/>
        </w:rPr>
        <w:t>Požadavek na migraci dat</w:t>
      </w:r>
    </w:p>
    <w:p w:rsidR="00511D00" w:rsidRPr="00B22368" w:rsidRDefault="00511D00" w:rsidP="001A0250">
      <w:pPr>
        <w:rPr>
          <w:rFonts w:asciiTheme="minorHAnsi" w:hAnsiTheme="minorHAnsi"/>
          <w:lang w:eastAsia="x-none"/>
        </w:rPr>
      </w:pPr>
    </w:p>
    <w:p w:rsidR="00511D00" w:rsidRPr="00B22368" w:rsidRDefault="00511D00" w:rsidP="001A0250">
      <w:pPr>
        <w:rPr>
          <w:rFonts w:asciiTheme="minorHAnsi" w:hAnsiTheme="minorHAnsi"/>
          <w:lang w:eastAsia="x-none"/>
        </w:rPr>
      </w:pPr>
      <w:r w:rsidRPr="00B22368">
        <w:rPr>
          <w:rFonts w:asciiTheme="minorHAnsi" w:hAnsiTheme="minorHAnsi"/>
          <w:lang w:eastAsia="x-none"/>
        </w:rPr>
        <w:t xml:space="preserve">1) Karty dodavatelů </w:t>
      </w:r>
      <w:r w:rsidR="00385B15" w:rsidRPr="00B22368">
        <w:rPr>
          <w:rFonts w:asciiTheme="minorHAnsi" w:hAnsiTheme="minorHAnsi"/>
          <w:lang w:eastAsia="x-none"/>
        </w:rPr>
        <w:t>/odběratelů</w:t>
      </w:r>
    </w:p>
    <w:p w:rsidR="00511D00" w:rsidRPr="00B22368" w:rsidRDefault="00511D00" w:rsidP="00511D00">
      <w:pPr>
        <w:ind w:firstLine="709"/>
        <w:rPr>
          <w:rFonts w:asciiTheme="minorHAnsi" w:hAnsiTheme="minorHAnsi"/>
          <w:lang w:eastAsia="x-none"/>
        </w:rPr>
      </w:pPr>
      <w:r w:rsidRPr="00B22368">
        <w:rPr>
          <w:rFonts w:asciiTheme="minorHAnsi" w:hAnsiTheme="minorHAnsi"/>
          <w:lang w:eastAsia="x-none"/>
        </w:rPr>
        <w:t>a) právnické osoby</w:t>
      </w:r>
    </w:p>
    <w:p w:rsidR="00385B15" w:rsidRDefault="00385B15" w:rsidP="00511D00">
      <w:pPr>
        <w:ind w:firstLine="709"/>
        <w:rPr>
          <w:rFonts w:asciiTheme="minorHAnsi" w:hAnsiTheme="minorHAnsi"/>
          <w:lang w:eastAsia="x-none"/>
        </w:rPr>
      </w:pPr>
      <w:r w:rsidRPr="00B22368">
        <w:rPr>
          <w:rFonts w:asciiTheme="minorHAnsi" w:hAnsiTheme="minorHAnsi"/>
          <w:lang w:eastAsia="x-none"/>
        </w:rPr>
        <w:t>IČO</w:t>
      </w:r>
      <w:r w:rsidR="008172FD">
        <w:rPr>
          <w:rFonts w:asciiTheme="minorHAnsi" w:hAnsiTheme="minorHAnsi"/>
          <w:lang w:eastAsia="x-none"/>
        </w:rPr>
        <w:t>, Název zkrácený, Název úplný, ulice, město, PSČ</w:t>
      </w:r>
    </w:p>
    <w:p w:rsidR="008172FD" w:rsidRPr="00B22368" w:rsidRDefault="008172FD" w:rsidP="00511D00">
      <w:pPr>
        <w:ind w:firstLine="709"/>
        <w:rPr>
          <w:rFonts w:asciiTheme="minorHAnsi" w:hAnsiTheme="minorHAnsi"/>
          <w:lang w:eastAsia="x-none"/>
        </w:rPr>
      </w:pPr>
    </w:p>
    <w:p w:rsidR="00511D00" w:rsidRPr="00B22368" w:rsidRDefault="00511D00" w:rsidP="00511D00">
      <w:pPr>
        <w:ind w:firstLine="709"/>
        <w:rPr>
          <w:rFonts w:asciiTheme="minorHAnsi" w:hAnsiTheme="minorHAnsi"/>
          <w:lang w:eastAsia="x-none"/>
        </w:rPr>
      </w:pPr>
      <w:r w:rsidRPr="00B22368">
        <w:rPr>
          <w:rFonts w:asciiTheme="minorHAnsi" w:hAnsiTheme="minorHAnsi"/>
          <w:lang w:eastAsia="x-none"/>
        </w:rPr>
        <w:t>b) fyzické osoby</w:t>
      </w:r>
    </w:p>
    <w:p w:rsidR="00511D00" w:rsidRPr="00B22368" w:rsidRDefault="00385B15" w:rsidP="001A0250">
      <w:pPr>
        <w:rPr>
          <w:rFonts w:asciiTheme="minorHAnsi" w:hAnsiTheme="minorHAnsi"/>
          <w:lang w:eastAsia="x-none"/>
        </w:rPr>
      </w:pPr>
      <w:r w:rsidRPr="00B22368">
        <w:rPr>
          <w:rFonts w:asciiTheme="minorHAnsi" w:hAnsiTheme="minorHAnsi"/>
          <w:lang w:eastAsia="x-none"/>
        </w:rPr>
        <w:tab/>
        <w:t>Jméno, Příjmení, datum narození, ulice, obec, PSČ</w:t>
      </w:r>
    </w:p>
    <w:p w:rsidR="00385B15" w:rsidRDefault="00385B15" w:rsidP="001A0250">
      <w:pPr>
        <w:rPr>
          <w:rFonts w:asciiTheme="minorHAnsi" w:hAnsiTheme="minorHAnsi"/>
          <w:lang w:eastAsia="x-none"/>
        </w:rPr>
      </w:pPr>
    </w:p>
    <w:p w:rsidR="002C3FD7" w:rsidRPr="00AC728A" w:rsidRDefault="002C3FD7" w:rsidP="007E0A02">
      <w:pPr>
        <w:spacing w:after="120"/>
      </w:pPr>
      <w:r w:rsidRPr="002C3FD7">
        <w:rPr>
          <w:highlight w:val="yellow"/>
        </w:rPr>
        <w:t>Databáze partnerů – číselník ESU (Externích subjektů) bude načten po dohodě implementačních týmů pouze v případě importu dokladů BPL nebo smluv a objednávek, kdy je vazba dokladu na ESU nezbytná. Ostatní seznam z databází nebude importován, aby se předešlo importu duplicitních, neexistujících či nesmyslných údajů.</w:t>
      </w:r>
    </w:p>
    <w:p w:rsidR="002C3FD7" w:rsidRPr="00B22368" w:rsidRDefault="002C3FD7" w:rsidP="00511D00">
      <w:pPr>
        <w:rPr>
          <w:rFonts w:asciiTheme="minorHAnsi" w:hAnsiTheme="minorHAnsi"/>
          <w:lang w:eastAsia="x-none"/>
        </w:rPr>
      </w:pPr>
    </w:p>
    <w:p w:rsidR="00511D00" w:rsidRDefault="00385B15" w:rsidP="00511D00">
      <w:pPr>
        <w:rPr>
          <w:rFonts w:asciiTheme="minorHAnsi" w:hAnsiTheme="minorHAnsi"/>
          <w:lang w:eastAsia="x-none"/>
        </w:rPr>
      </w:pPr>
      <w:r w:rsidRPr="00B22368">
        <w:rPr>
          <w:rFonts w:asciiTheme="minorHAnsi" w:hAnsiTheme="minorHAnsi"/>
          <w:lang w:eastAsia="x-none"/>
        </w:rPr>
        <w:t>2</w:t>
      </w:r>
      <w:r w:rsidR="00511D00" w:rsidRPr="00B22368">
        <w:rPr>
          <w:rFonts w:asciiTheme="minorHAnsi" w:hAnsiTheme="minorHAnsi"/>
          <w:lang w:eastAsia="x-none"/>
        </w:rPr>
        <w:t>) Karty zásob (sklady)</w:t>
      </w:r>
    </w:p>
    <w:p w:rsidR="002D4A40" w:rsidRPr="007277AD" w:rsidRDefault="002D4A40" w:rsidP="002D4A40">
      <w:pPr>
        <w:ind w:firstLine="426"/>
        <w:rPr>
          <w:szCs w:val="22"/>
        </w:rPr>
      </w:pPr>
      <w:r w:rsidRPr="007277AD">
        <w:rPr>
          <w:szCs w:val="22"/>
        </w:rPr>
        <w:t xml:space="preserve">Sklad není přímo účetně propojen s účetnictvím. Pro zaúčtování se používá tzv. </w:t>
      </w:r>
      <w:proofErr w:type="gramStart"/>
      <w:r w:rsidRPr="007277AD">
        <w:rPr>
          <w:szCs w:val="22"/>
        </w:rPr>
        <w:t xml:space="preserve">metoda </w:t>
      </w:r>
      <w:r w:rsidR="00E36489">
        <w:rPr>
          <w:szCs w:val="22"/>
        </w:rPr>
        <w:t>A,</w:t>
      </w:r>
      <w:r w:rsidRPr="007277AD">
        <w:rPr>
          <w:szCs w:val="22"/>
        </w:rPr>
        <w:t>B.</w:t>
      </w:r>
      <w:proofErr w:type="gramEnd"/>
      <w:r w:rsidRPr="007277AD">
        <w:rPr>
          <w:szCs w:val="22"/>
        </w:rPr>
        <w:t xml:space="preserve"> </w:t>
      </w:r>
    </w:p>
    <w:p w:rsidR="002D4A40" w:rsidRPr="007277AD" w:rsidRDefault="002D4A40" w:rsidP="002D4A40">
      <w:pPr>
        <w:rPr>
          <w:szCs w:val="22"/>
        </w:rPr>
      </w:pPr>
      <w:r w:rsidRPr="007277AD">
        <w:rPr>
          <w:szCs w:val="22"/>
        </w:rPr>
        <w:t xml:space="preserve">Skladník předá 1x ročně (k </w:t>
      </w:r>
      <w:proofErr w:type="gramStart"/>
      <w:r w:rsidRPr="007277AD">
        <w:rPr>
          <w:szCs w:val="22"/>
        </w:rPr>
        <w:t>31.12.) stav</w:t>
      </w:r>
      <w:proofErr w:type="gramEnd"/>
      <w:r w:rsidRPr="007277AD">
        <w:rPr>
          <w:szCs w:val="22"/>
        </w:rPr>
        <w:t xml:space="preserve"> skladu účtárně, účtárna provede zaúčtování skladu ručním zápisem do účetního deníku. </w:t>
      </w:r>
    </w:p>
    <w:p w:rsidR="002D4A40" w:rsidRDefault="002D4A40" w:rsidP="00511D00">
      <w:pPr>
        <w:rPr>
          <w:rFonts w:asciiTheme="minorHAnsi" w:hAnsiTheme="minorHAnsi"/>
          <w:lang w:eastAsia="x-none"/>
        </w:rPr>
      </w:pPr>
    </w:p>
    <w:p w:rsidR="002C3FD7" w:rsidRPr="0016719E" w:rsidRDefault="002C3FD7" w:rsidP="004676EC">
      <w:pPr>
        <w:pStyle w:val="Nadpis4"/>
      </w:pPr>
      <w:bookmarkStart w:id="163" w:name="_Toc340159296"/>
      <w:bookmarkStart w:id="164" w:name="_Toc345767640"/>
      <w:bookmarkStart w:id="165" w:name="_Toc355007017"/>
      <w:bookmarkStart w:id="166" w:name="_Toc429681909"/>
      <w:r w:rsidRPr="0016719E">
        <w:t>Stávající stav</w:t>
      </w:r>
      <w:bookmarkEnd w:id="163"/>
      <w:bookmarkEnd w:id="164"/>
      <w:bookmarkEnd w:id="165"/>
      <w:bookmarkEnd w:id="166"/>
    </w:p>
    <w:p w:rsidR="002C3FD7" w:rsidRPr="002C3FD7" w:rsidRDefault="002C3FD7" w:rsidP="002C3FD7">
      <w:pPr>
        <w:spacing w:line="360" w:lineRule="auto"/>
        <w:ind w:firstLine="426"/>
        <w:rPr>
          <w:szCs w:val="22"/>
          <w:highlight w:val="yellow"/>
        </w:rPr>
      </w:pPr>
      <w:r w:rsidRPr="002C3FD7">
        <w:rPr>
          <w:szCs w:val="22"/>
          <w:highlight w:val="yellow"/>
        </w:rPr>
        <w:t>Sklad</w:t>
      </w:r>
      <w:r w:rsidR="00E36489">
        <w:rPr>
          <w:szCs w:val="22"/>
          <w:highlight w:val="yellow"/>
        </w:rPr>
        <w:t>y</w:t>
      </w:r>
      <w:r w:rsidRPr="002C3FD7">
        <w:rPr>
          <w:szCs w:val="22"/>
          <w:highlight w:val="yellow"/>
        </w:rPr>
        <w:t xml:space="preserve"> materiálových zásob (MZ) j</w:t>
      </w:r>
      <w:r w:rsidR="00E36489">
        <w:rPr>
          <w:szCs w:val="22"/>
          <w:highlight w:val="yellow"/>
        </w:rPr>
        <w:t>sou</w:t>
      </w:r>
      <w:r w:rsidR="00BF49E6">
        <w:rPr>
          <w:szCs w:val="22"/>
          <w:highlight w:val="yellow"/>
        </w:rPr>
        <w:t xml:space="preserve"> v současné době</w:t>
      </w:r>
      <w:r w:rsidRPr="002C3FD7">
        <w:rPr>
          <w:szCs w:val="22"/>
          <w:highlight w:val="yellow"/>
        </w:rPr>
        <w:t xml:space="preserve"> veden</w:t>
      </w:r>
      <w:r w:rsidR="00BF49E6">
        <w:rPr>
          <w:szCs w:val="22"/>
          <w:highlight w:val="yellow"/>
        </w:rPr>
        <w:t>y</w:t>
      </w:r>
      <w:r w:rsidRPr="002C3FD7">
        <w:rPr>
          <w:szCs w:val="22"/>
          <w:highlight w:val="yellow"/>
        </w:rPr>
        <w:t xml:space="preserve"> v</w:t>
      </w:r>
      <w:r w:rsidR="00BF49E6">
        <w:rPr>
          <w:szCs w:val="22"/>
          <w:highlight w:val="yellow"/>
        </w:rPr>
        <w:t> různých IS EKO</w:t>
      </w:r>
      <w:r w:rsidRPr="002C3FD7">
        <w:rPr>
          <w:szCs w:val="22"/>
          <w:highlight w:val="yellow"/>
        </w:rPr>
        <w:t xml:space="preserve">.  </w:t>
      </w:r>
    </w:p>
    <w:p w:rsidR="002C3FD7" w:rsidRPr="002C3FD7" w:rsidRDefault="002C3FD7" w:rsidP="00D52DAB">
      <w:pPr>
        <w:pStyle w:val="Nadpis5"/>
        <w:rPr>
          <w:highlight w:val="yellow"/>
        </w:rPr>
      </w:pPr>
      <w:bookmarkStart w:id="167" w:name="_Toc340159297"/>
      <w:bookmarkStart w:id="168" w:name="_Toc345767641"/>
      <w:bookmarkStart w:id="169" w:name="_Toc355007018"/>
      <w:bookmarkStart w:id="170" w:name="_Toc429681910"/>
      <w:r w:rsidRPr="002C3FD7">
        <w:rPr>
          <w:highlight w:val="yellow"/>
        </w:rPr>
        <w:t>Karta materiálu</w:t>
      </w:r>
      <w:bookmarkEnd w:id="167"/>
      <w:bookmarkEnd w:id="168"/>
      <w:bookmarkEnd w:id="169"/>
      <w:bookmarkEnd w:id="170"/>
    </w:p>
    <w:p w:rsidR="002C3FD7" w:rsidRPr="002C3FD7" w:rsidRDefault="002C3FD7" w:rsidP="002C3FD7">
      <w:pPr>
        <w:spacing w:line="360" w:lineRule="auto"/>
        <w:rPr>
          <w:szCs w:val="22"/>
          <w:highlight w:val="yellow"/>
        </w:rPr>
      </w:pPr>
      <w:r w:rsidRPr="002C3FD7">
        <w:rPr>
          <w:szCs w:val="22"/>
          <w:highlight w:val="yellow"/>
        </w:rPr>
        <w:t xml:space="preserve">Na kartě materiálu jsou sledovány </w:t>
      </w:r>
      <w:r w:rsidR="00BF49E6">
        <w:rPr>
          <w:szCs w:val="22"/>
          <w:highlight w:val="yellow"/>
        </w:rPr>
        <w:t>tyto základní</w:t>
      </w:r>
      <w:r w:rsidRPr="002C3FD7">
        <w:rPr>
          <w:szCs w:val="22"/>
          <w:highlight w:val="yellow"/>
        </w:rPr>
        <w:t xml:space="preserve"> položky</w:t>
      </w:r>
      <w:r w:rsidR="00BF49E6">
        <w:rPr>
          <w:szCs w:val="22"/>
          <w:highlight w:val="yellow"/>
        </w:rPr>
        <w:t>, které budou vstupovat do migrace</w:t>
      </w:r>
      <w:r w:rsidRPr="002C3FD7">
        <w:rPr>
          <w:szCs w:val="22"/>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992"/>
      </w:tblGrid>
      <w:tr w:rsidR="002C3FD7" w:rsidRPr="002C3FD7" w:rsidTr="00BF49E6">
        <w:tc>
          <w:tcPr>
            <w:tcW w:w="2070" w:type="dxa"/>
            <w:shd w:val="clear" w:color="auto" w:fill="99CCFF"/>
          </w:tcPr>
          <w:p w:rsidR="002C3FD7" w:rsidRPr="002C3FD7" w:rsidRDefault="002C3FD7" w:rsidP="008F32D0">
            <w:pPr>
              <w:spacing w:line="360" w:lineRule="auto"/>
              <w:rPr>
                <w:szCs w:val="22"/>
                <w:highlight w:val="yellow"/>
              </w:rPr>
            </w:pPr>
            <w:r w:rsidRPr="002C3FD7">
              <w:rPr>
                <w:szCs w:val="22"/>
                <w:highlight w:val="yellow"/>
              </w:rPr>
              <w:t>Položka</w:t>
            </w:r>
          </w:p>
        </w:tc>
        <w:tc>
          <w:tcPr>
            <w:tcW w:w="6992" w:type="dxa"/>
            <w:shd w:val="clear" w:color="auto" w:fill="99CCFF"/>
          </w:tcPr>
          <w:p w:rsidR="002C3FD7" w:rsidRPr="002C3FD7" w:rsidRDefault="002C3FD7" w:rsidP="008F32D0">
            <w:pPr>
              <w:spacing w:line="360" w:lineRule="auto"/>
              <w:rPr>
                <w:szCs w:val="22"/>
                <w:highlight w:val="yellow"/>
              </w:rPr>
            </w:pPr>
            <w:r w:rsidRPr="002C3FD7">
              <w:rPr>
                <w:szCs w:val="22"/>
                <w:highlight w:val="yellow"/>
              </w:rPr>
              <w:t>Obsah</w:t>
            </w:r>
          </w:p>
        </w:tc>
      </w:tr>
      <w:tr w:rsidR="002C3FD7" w:rsidRPr="002C3FD7" w:rsidTr="00BF49E6">
        <w:trPr>
          <w:trHeight w:val="799"/>
        </w:trPr>
        <w:tc>
          <w:tcPr>
            <w:tcW w:w="2070" w:type="dxa"/>
          </w:tcPr>
          <w:p w:rsidR="002C3FD7" w:rsidRPr="002C3FD7" w:rsidRDefault="002C3FD7" w:rsidP="008F32D0">
            <w:pPr>
              <w:spacing w:line="360" w:lineRule="auto"/>
              <w:rPr>
                <w:szCs w:val="22"/>
                <w:highlight w:val="yellow"/>
              </w:rPr>
            </w:pPr>
            <w:r w:rsidRPr="002C3FD7">
              <w:rPr>
                <w:szCs w:val="22"/>
                <w:highlight w:val="yellow"/>
              </w:rPr>
              <w:t>Materiál</w:t>
            </w:r>
          </w:p>
        </w:tc>
        <w:tc>
          <w:tcPr>
            <w:tcW w:w="6992" w:type="dxa"/>
          </w:tcPr>
          <w:p w:rsidR="002C3FD7" w:rsidRPr="002C3FD7" w:rsidRDefault="002C3FD7" w:rsidP="00BF49E6">
            <w:pPr>
              <w:rPr>
                <w:szCs w:val="22"/>
                <w:highlight w:val="yellow"/>
              </w:rPr>
            </w:pPr>
            <w:r w:rsidRPr="002C3FD7">
              <w:rPr>
                <w:szCs w:val="22"/>
                <w:highlight w:val="yellow"/>
              </w:rPr>
              <w:t>Materiálové karty jsou označeny číslem. Číslování karet je od 1 do 999999 napříč všemi sklady.</w:t>
            </w:r>
          </w:p>
        </w:tc>
      </w:tr>
      <w:tr w:rsidR="002C3FD7" w:rsidRPr="002C3FD7" w:rsidTr="00BF49E6">
        <w:tc>
          <w:tcPr>
            <w:tcW w:w="2070" w:type="dxa"/>
          </w:tcPr>
          <w:p w:rsidR="002C3FD7" w:rsidRPr="002C3FD7" w:rsidRDefault="002C3FD7" w:rsidP="008F32D0">
            <w:pPr>
              <w:spacing w:line="360" w:lineRule="auto"/>
              <w:rPr>
                <w:szCs w:val="22"/>
                <w:highlight w:val="yellow"/>
              </w:rPr>
            </w:pPr>
            <w:r w:rsidRPr="002C3FD7">
              <w:rPr>
                <w:szCs w:val="22"/>
                <w:highlight w:val="yellow"/>
              </w:rPr>
              <w:t>Název materiálu</w:t>
            </w:r>
          </w:p>
        </w:tc>
        <w:tc>
          <w:tcPr>
            <w:tcW w:w="6992" w:type="dxa"/>
          </w:tcPr>
          <w:p w:rsidR="002C3FD7" w:rsidRPr="002C3FD7" w:rsidRDefault="002C3FD7" w:rsidP="00BF49E6">
            <w:pPr>
              <w:rPr>
                <w:szCs w:val="22"/>
                <w:highlight w:val="yellow"/>
              </w:rPr>
            </w:pPr>
            <w:r w:rsidRPr="002C3FD7">
              <w:rPr>
                <w:szCs w:val="22"/>
                <w:highlight w:val="yellow"/>
              </w:rPr>
              <w:t>Název materiálu (detailní specifikace)</w:t>
            </w:r>
          </w:p>
        </w:tc>
      </w:tr>
      <w:tr w:rsidR="002C3FD7" w:rsidRPr="002C3FD7" w:rsidTr="00BF49E6">
        <w:tc>
          <w:tcPr>
            <w:tcW w:w="2070" w:type="dxa"/>
          </w:tcPr>
          <w:p w:rsidR="002C3FD7" w:rsidRPr="002C3FD7" w:rsidRDefault="002C3FD7" w:rsidP="008F32D0">
            <w:pPr>
              <w:spacing w:line="360" w:lineRule="auto"/>
              <w:rPr>
                <w:szCs w:val="22"/>
                <w:highlight w:val="yellow"/>
              </w:rPr>
            </w:pPr>
            <w:r w:rsidRPr="002C3FD7">
              <w:rPr>
                <w:szCs w:val="22"/>
                <w:highlight w:val="yellow"/>
              </w:rPr>
              <w:t>Cena za jednotku</w:t>
            </w:r>
          </w:p>
        </w:tc>
        <w:tc>
          <w:tcPr>
            <w:tcW w:w="6992" w:type="dxa"/>
          </w:tcPr>
          <w:p w:rsidR="002C3FD7" w:rsidRPr="002C3FD7" w:rsidRDefault="002C3FD7" w:rsidP="00BF49E6">
            <w:pPr>
              <w:rPr>
                <w:szCs w:val="22"/>
                <w:highlight w:val="yellow"/>
              </w:rPr>
            </w:pPr>
            <w:r w:rsidRPr="002C3FD7">
              <w:rPr>
                <w:szCs w:val="22"/>
                <w:highlight w:val="yellow"/>
              </w:rPr>
              <w:t>Ceny za 1 ks materiálu. Ceny na kartách jsou průměrovány.</w:t>
            </w:r>
          </w:p>
        </w:tc>
      </w:tr>
      <w:tr w:rsidR="002C3FD7" w:rsidRPr="002C3FD7" w:rsidTr="00BF49E6">
        <w:tc>
          <w:tcPr>
            <w:tcW w:w="2070" w:type="dxa"/>
          </w:tcPr>
          <w:p w:rsidR="002C3FD7" w:rsidRPr="002C3FD7" w:rsidRDefault="002C3FD7" w:rsidP="008F32D0">
            <w:pPr>
              <w:spacing w:line="360" w:lineRule="auto"/>
              <w:rPr>
                <w:szCs w:val="22"/>
                <w:highlight w:val="yellow"/>
              </w:rPr>
            </w:pPr>
            <w:r w:rsidRPr="002C3FD7">
              <w:rPr>
                <w:szCs w:val="22"/>
                <w:highlight w:val="yellow"/>
              </w:rPr>
              <w:lastRenderedPageBreak/>
              <w:t>Množství</w:t>
            </w:r>
          </w:p>
        </w:tc>
        <w:tc>
          <w:tcPr>
            <w:tcW w:w="6992" w:type="dxa"/>
          </w:tcPr>
          <w:p w:rsidR="002C3FD7" w:rsidRPr="002C3FD7" w:rsidRDefault="002C3FD7" w:rsidP="00BF49E6">
            <w:pPr>
              <w:rPr>
                <w:szCs w:val="22"/>
                <w:highlight w:val="yellow"/>
              </w:rPr>
            </w:pPr>
            <w:r w:rsidRPr="002C3FD7">
              <w:rPr>
                <w:szCs w:val="22"/>
                <w:highlight w:val="yellow"/>
              </w:rPr>
              <w:t>počet evidovaných kusů</w:t>
            </w:r>
          </w:p>
        </w:tc>
      </w:tr>
      <w:tr w:rsidR="002C3FD7" w:rsidRPr="002C3FD7" w:rsidTr="00BF49E6">
        <w:tc>
          <w:tcPr>
            <w:tcW w:w="2070" w:type="dxa"/>
          </w:tcPr>
          <w:p w:rsidR="002C3FD7" w:rsidRPr="002C3FD7" w:rsidRDefault="002C3FD7" w:rsidP="008F32D0">
            <w:pPr>
              <w:spacing w:line="360" w:lineRule="auto"/>
              <w:rPr>
                <w:szCs w:val="22"/>
                <w:highlight w:val="yellow"/>
              </w:rPr>
            </w:pPr>
            <w:r w:rsidRPr="002C3FD7">
              <w:rPr>
                <w:szCs w:val="22"/>
                <w:highlight w:val="yellow"/>
              </w:rPr>
              <w:t>Cena celkem</w:t>
            </w:r>
          </w:p>
        </w:tc>
        <w:tc>
          <w:tcPr>
            <w:tcW w:w="6992" w:type="dxa"/>
          </w:tcPr>
          <w:p w:rsidR="002C3FD7" w:rsidRPr="002C3FD7" w:rsidRDefault="002C3FD7" w:rsidP="00BF49E6">
            <w:pPr>
              <w:rPr>
                <w:szCs w:val="22"/>
                <w:highlight w:val="yellow"/>
              </w:rPr>
            </w:pPr>
            <w:r w:rsidRPr="002C3FD7">
              <w:rPr>
                <w:szCs w:val="22"/>
                <w:highlight w:val="yellow"/>
              </w:rPr>
              <w:t>Celková cena materiálu (</w:t>
            </w:r>
            <w:proofErr w:type="gramStart"/>
            <w:r w:rsidRPr="002C3FD7">
              <w:rPr>
                <w:szCs w:val="22"/>
                <w:highlight w:val="yellow"/>
              </w:rPr>
              <w:t>množství  * počet</w:t>
            </w:r>
            <w:proofErr w:type="gramEnd"/>
            <w:r w:rsidRPr="002C3FD7">
              <w:rPr>
                <w:szCs w:val="22"/>
                <w:highlight w:val="yellow"/>
              </w:rPr>
              <w:t xml:space="preserve"> kusů). Ceny na kartách jsou průměrovány.</w:t>
            </w:r>
          </w:p>
        </w:tc>
      </w:tr>
    </w:tbl>
    <w:p w:rsidR="008312E2" w:rsidRPr="008312E2" w:rsidRDefault="008312E2" w:rsidP="008312E2">
      <w:pPr>
        <w:pStyle w:val="Popistabulky"/>
      </w:pPr>
      <w:bookmarkStart w:id="171" w:name="_Toc429681715"/>
      <w:r w:rsidRPr="008312E2">
        <w:t>Tab. Přehled požadovaných integračních vazeb</w:t>
      </w:r>
      <w:bookmarkEnd w:id="171"/>
    </w:p>
    <w:p w:rsidR="002C3FD7" w:rsidRPr="002C3FD7" w:rsidRDefault="002C3FD7" w:rsidP="002C3FD7">
      <w:pPr>
        <w:spacing w:line="360" w:lineRule="auto"/>
        <w:ind w:firstLine="426"/>
        <w:rPr>
          <w:color w:val="008000"/>
          <w:szCs w:val="22"/>
          <w:highlight w:val="yellow"/>
        </w:rPr>
      </w:pPr>
    </w:p>
    <w:p w:rsidR="002D4A40" w:rsidRPr="002D4A40" w:rsidRDefault="002D4A40" w:rsidP="00BF49E6">
      <w:pPr>
        <w:tabs>
          <w:tab w:val="left" w:pos="1014"/>
        </w:tabs>
        <w:rPr>
          <w:rFonts w:asciiTheme="minorHAnsi" w:hAnsiTheme="minorHAnsi"/>
          <w:highlight w:val="yellow"/>
          <w:lang w:eastAsia="x-none"/>
        </w:rPr>
      </w:pPr>
      <w:r w:rsidRPr="002D4A40">
        <w:rPr>
          <w:rFonts w:asciiTheme="minorHAnsi" w:hAnsiTheme="minorHAnsi"/>
          <w:highlight w:val="yellow"/>
          <w:lang w:eastAsia="x-none"/>
        </w:rPr>
        <w:t>Účtování skladu</w:t>
      </w:r>
      <w:r w:rsidR="00BF49E6">
        <w:rPr>
          <w:rFonts w:asciiTheme="minorHAnsi" w:hAnsiTheme="minorHAnsi"/>
          <w:highlight w:val="yellow"/>
          <w:lang w:eastAsia="x-none"/>
        </w:rPr>
        <w:t xml:space="preserve"> </w:t>
      </w:r>
    </w:p>
    <w:p w:rsidR="002D4A40" w:rsidRPr="002D4A40" w:rsidRDefault="002D4A40" w:rsidP="002D4A40">
      <w:pPr>
        <w:rPr>
          <w:rFonts w:asciiTheme="minorHAnsi" w:hAnsiTheme="minorHAnsi"/>
          <w:highlight w:val="yellow"/>
          <w:lang w:eastAsia="x-none"/>
        </w:rPr>
      </w:pPr>
      <w:r w:rsidRPr="002D4A40">
        <w:rPr>
          <w:rFonts w:asciiTheme="minorHAnsi" w:hAnsiTheme="minorHAnsi"/>
          <w:highlight w:val="yellow"/>
          <w:lang w:eastAsia="x-none"/>
        </w:rPr>
        <w:t xml:space="preserve">Rozhodnutí o způsobu účtování skladu je v kompetenci </w:t>
      </w:r>
      <w:r>
        <w:rPr>
          <w:rFonts w:asciiTheme="minorHAnsi" w:hAnsiTheme="minorHAnsi"/>
          <w:highlight w:val="yellow"/>
          <w:lang w:eastAsia="x-none"/>
        </w:rPr>
        <w:t>PO</w:t>
      </w:r>
      <w:r w:rsidRPr="002D4A40">
        <w:rPr>
          <w:rFonts w:asciiTheme="minorHAnsi" w:hAnsiTheme="minorHAnsi"/>
          <w:highlight w:val="yellow"/>
          <w:lang w:eastAsia="x-none"/>
        </w:rPr>
        <w:t xml:space="preserve">. V současnosti probíhá na </w:t>
      </w:r>
      <w:r>
        <w:rPr>
          <w:rFonts w:asciiTheme="minorHAnsi" w:hAnsiTheme="minorHAnsi"/>
          <w:highlight w:val="yellow"/>
          <w:lang w:eastAsia="x-none"/>
        </w:rPr>
        <w:t>PO</w:t>
      </w:r>
      <w:r w:rsidRPr="002D4A40">
        <w:rPr>
          <w:rFonts w:asciiTheme="minorHAnsi" w:hAnsiTheme="minorHAnsi"/>
          <w:highlight w:val="yellow"/>
          <w:lang w:eastAsia="x-none"/>
        </w:rPr>
        <w:t xml:space="preserve"> tvorba směrnice pro účtování skladu. Protože obsah budoucí směrnice je neznámý, nelze nyní stanovit metodu účtování skladu. </w:t>
      </w:r>
      <w:del w:id="172" w:author="Lenka Blumentrittová" w:date="2015-09-11T13:50:00Z">
        <w:r w:rsidRPr="002D4A40" w:rsidDel="00E661C1">
          <w:rPr>
            <w:rFonts w:asciiTheme="minorHAnsi" w:hAnsiTheme="minorHAnsi"/>
            <w:highlight w:val="yellow"/>
            <w:lang w:eastAsia="x-none"/>
          </w:rPr>
          <w:delText xml:space="preserve"> </w:delText>
        </w:r>
      </w:del>
      <w:r w:rsidRPr="002D4A40">
        <w:rPr>
          <w:rFonts w:asciiTheme="minorHAnsi" w:hAnsiTheme="minorHAnsi"/>
          <w:highlight w:val="yellow"/>
          <w:lang w:eastAsia="x-none"/>
        </w:rPr>
        <w:t xml:space="preserve">V následujících kapitolách jsou popsány obě přípustné metody účtování skladu. V případě, že </w:t>
      </w:r>
      <w:r>
        <w:rPr>
          <w:rFonts w:asciiTheme="minorHAnsi" w:hAnsiTheme="minorHAnsi"/>
          <w:highlight w:val="yellow"/>
          <w:lang w:eastAsia="x-none"/>
        </w:rPr>
        <w:t>PO</w:t>
      </w:r>
      <w:r w:rsidRPr="002D4A40">
        <w:rPr>
          <w:rFonts w:asciiTheme="minorHAnsi" w:hAnsiTheme="minorHAnsi"/>
          <w:highlight w:val="yellow"/>
          <w:lang w:eastAsia="x-none"/>
        </w:rPr>
        <w:t xml:space="preserve"> nerozhodne jinak, bude zachován stávající postup účtování skladu metodou B. </w:t>
      </w:r>
    </w:p>
    <w:p w:rsidR="002D4A40" w:rsidRPr="002D4A40" w:rsidRDefault="002D4A40" w:rsidP="002D4A40">
      <w:pPr>
        <w:rPr>
          <w:rFonts w:asciiTheme="minorHAnsi" w:hAnsiTheme="minorHAnsi"/>
          <w:highlight w:val="yellow"/>
          <w:lang w:eastAsia="x-none"/>
        </w:rPr>
      </w:pPr>
    </w:p>
    <w:p w:rsidR="002D4A40" w:rsidRPr="002D4A40" w:rsidRDefault="002D4A40" w:rsidP="002D4A40">
      <w:pPr>
        <w:rPr>
          <w:rFonts w:asciiTheme="minorHAnsi" w:hAnsiTheme="minorHAnsi"/>
          <w:highlight w:val="yellow"/>
          <w:lang w:eastAsia="x-none"/>
        </w:rPr>
      </w:pPr>
      <w:r>
        <w:rPr>
          <w:rFonts w:asciiTheme="minorHAnsi" w:hAnsiTheme="minorHAnsi"/>
          <w:highlight w:val="yellow"/>
          <w:lang w:eastAsia="x-none"/>
        </w:rPr>
        <w:t>Ú</w:t>
      </w:r>
      <w:r w:rsidRPr="002D4A40">
        <w:rPr>
          <w:rFonts w:asciiTheme="minorHAnsi" w:hAnsiTheme="minorHAnsi"/>
          <w:highlight w:val="yellow"/>
          <w:lang w:eastAsia="x-none"/>
        </w:rPr>
        <w:t>čtování skladu – metoda B</w:t>
      </w:r>
    </w:p>
    <w:p w:rsidR="002D4A40" w:rsidRPr="002D4A40" w:rsidRDefault="002D4A40" w:rsidP="002D4A40">
      <w:pPr>
        <w:rPr>
          <w:rFonts w:asciiTheme="minorHAnsi" w:hAnsiTheme="minorHAnsi"/>
          <w:highlight w:val="yellow"/>
          <w:lang w:eastAsia="x-none"/>
        </w:rPr>
      </w:pPr>
      <w:r w:rsidRPr="002D4A40">
        <w:rPr>
          <w:rFonts w:asciiTheme="minorHAnsi" w:hAnsiTheme="minorHAnsi"/>
          <w:highlight w:val="yellow"/>
          <w:lang w:eastAsia="x-none"/>
        </w:rPr>
        <w:t xml:space="preserve">Sklad bude účtován stávajícím způsobem, tj. metodou B. </w:t>
      </w:r>
      <w:del w:id="173" w:author="Lenka Blumentrittová" w:date="2015-09-11T13:50:00Z">
        <w:r w:rsidRPr="002D4A40" w:rsidDel="00E661C1">
          <w:rPr>
            <w:rFonts w:asciiTheme="minorHAnsi" w:hAnsiTheme="minorHAnsi"/>
            <w:highlight w:val="yellow"/>
            <w:lang w:eastAsia="x-none"/>
          </w:rPr>
          <w:delText xml:space="preserve"> </w:delText>
        </w:r>
      </w:del>
      <w:r w:rsidRPr="002D4A40">
        <w:rPr>
          <w:rFonts w:asciiTheme="minorHAnsi" w:hAnsiTheme="minorHAnsi"/>
          <w:highlight w:val="yellow"/>
          <w:lang w:eastAsia="x-none"/>
        </w:rPr>
        <w:t xml:space="preserve">Použití této metody znemožňuje přímé propojení skladu s účetnictvím. Skladník předá 1x ročně (k </w:t>
      </w:r>
      <w:proofErr w:type="gramStart"/>
      <w:r w:rsidRPr="002D4A40">
        <w:rPr>
          <w:rFonts w:asciiTheme="minorHAnsi" w:hAnsiTheme="minorHAnsi"/>
          <w:highlight w:val="yellow"/>
          <w:lang w:eastAsia="x-none"/>
        </w:rPr>
        <w:t>31.12.) stav</w:t>
      </w:r>
      <w:proofErr w:type="gramEnd"/>
      <w:r w:rsidRPr="002D4A40">
        <w:rPr>
          <w:rFonts w:asciiTheme="minorHAnsi" w:hAnsiTheme="minorHAnsi"/>
          <w:highlight w:val="yellow"/>
          <w:lang w:eastAsia="x-none"/>
        </w:rPr>
        <w:t xml:space="preserve"> skladu účtárně, účtárna provede zaúčtování skladu ručním zápisem do účetního deníku pomocí modulu UCT.</w:t>
      </w:r>
    </w:p>
    <w:p w:rsidR="002D4A40" w:rsidRPr="002D4A40" w:rsidRDefault="002D4A40" w:rsidP="002D4A40">
      <w:pPr>
        <w:rPr>
          <w:rFonts w:asciiTheme="minorHAnsi" w:hAnsiTheme="minorHAnsi"/>
          <w:highlight w:val="yellow"/>
          <w:lang w:eastAsia="x-none"/>
        </w:rPr>
      </w:pPr>
    </w:p>
    <w:p w:rsidR="002D4A40" w:rsidRPr="002D4A40" w:rsidRDefault="002D4A40" w:rsidP="002D4A40">
      <w:pPr>
        <w:rPr>
          <w:rFonts w:asciiTheme="minorHAnsi" w:hAnsiTheme="minorHAnsi"/>
          <w:highlight w:val="yellow"/>
          <w:lang w:eastAsia="x-none"/>
        </w:rPr>
      </w:pPr>
    </w:p>
    <w:p w:rsidR="002D4A40" w:rsidRPr="002D4A40" w:rsidRDefault="002D4A40" w:rsidP="002D4A40">
      <w:pPr>
        <w:rPr>
          <w:rFonts w:asciiTheme="minorHAnsi" w:hAnsiTheme="minorHAnsi"/>
          <w:highlight w:val="yellow"/>
          <w:lang w:eastAsia="x-none"/>
        </w:rPr>
      </w:pPr>
      <w:r w:rsidRPr="002D4A40">
        <w:rPr>
          <w:rFonts w:asciiTheme="minorHAnsi" w:hAnsiTheme="minorHAnsi"/>
          <w:highlight w:val="yellow"/>
          <w:lang w:eastAsia="x-none"/>
        </w:rPr>
        <w:t xml:space="preserve">Účtování skladu – metoda A </w:t>
      </w:r>
    </w:p>
    <w:p w:rsidR="002D4A40" w:rsidRPr="002D4A40" w:rsidRDefault="002D4A40" w:rsidP="002D4A40">
      <w:pPr>
        <w:rPr>
          <w:rFonts w:asciiTheme="minorHAnsi" w:hAnsiTheme="minorHAnsi"/>
          <w:highlight w:val="yellow"/>
          <w:lang w:eastAsia="x-none"/>
        </w:rPr>
      </w:pPr>
      <w:r w:rsidRPr="002D4A40">
        <w:rPr>
          <w:rFonts w:asciiTheme="minorHAnsi" w:hAnsiTheme="minorHAnsi"/>
          <w:highlight w:val="yellow"/>
          <w:lang w:eastAsia="x-none"/>
        </w:rPr>
        <w:t xml:space="preserve">Popisuje postup účtování v případě, že by se </w:t>
      </w:r>
      <w:r>
        <w:rPr>
          <w:rFonts w:asciiTheme="minorHAnsi" w:hAnsiTheme="minorHAnsi"/>
          <w:highlight w:val="yellow"/>
          <w:lang w:eastAsia="x-none"/>
        </w:rPr>
        <w:t>PO</w:t>
      </w:r>
      <w:r w:rsidRPr="002D4A40">
        <w:rPr>
          <w:rFonts w:asciiTheme="minorHAnsi" w:hAnsiTheme="minorHAnsi"/>
          <w:highlight w:val="yellow"/>
          <w:lang w:eastAsia="x-none"/>
        </w:rPr>
        <w:t xml:space="preserve"> rozhodl použít pro účtování skladu metodu A.</w:t>
      </w:r>
    </w:p>
    <w:p w:rsidR="002D4A40" w:rsidRDefault="002D4A40" w:rsidP="002D4A40">
      <w:pPr>
        <w:rPr>
          <w:rFonts w:asciiTheme="minorHAnsi" w:hAnsiTheme="minorHAnsi"/>
          <w:lang w:eastAsia="x-none"/>
        </w:rPr>
      </w:pPr>
      <w:r w:rsidRPr="002D4A40">
        <w:rPr>
          <w:rFonts w:asciiTheme="minorHAnsi" w:hAnsiTheme="minorHAnsi"/>
          <w:highlight w:val="yellow"/>
          <w:lang w:eastAsia="x-none"/>
        </w:rPr>
        <w:t>Každý skladový doklad bude zaúčtován samostatným účetním dokladem. Účtování bude probíhat na základě nastavených účetních kontací.  Kontace jsou navázány na typ pohybu ve skladu (příjem, výdej atd.).</w:t>
      </w:r>
    </w:p>
    <w:p w:rsidR="002D4A40" w:rsidRPr="006A40C4" w:rsidRDefault="002D4A40" w:rsidP="002D4A40">
      <w:r>
        <w:t>Při migraci bude postupováno dle analýzy migračních dat a dle dohody o provedení rozsahu migrace.</w:t>
      </w:r>
    </w:p>
    <w:p w:rsidR="002D4A40" w:rsidRPr="007277AD" w:rsidRDefault="002D4A40" w:rsidP="002D4A40">
      <w:pPr>
        <w:rPr>
          <w:szCs w:val="22"/>
        </w:rPr>
      </w:pPr>
      <w:r w:rsidRPr="007277AD">
        <w:rPr>
          <w:szCs w:val="22"/>
        </w:rPr>
        <w:t xml:space="preserve">Za správnost či úplnost </w:t>
      </w:r>
      <w:del w:id="174" w:author="Lenka Blumentrittová" w:date="2015-09-11T13:52:00Z">
        <w:r w:rsidRPr="007277AD" w:rsidDel="00E661C1">
          <w:rPr>
            <w:szCs w:val="22"/>
          </w:rPr>
          <w:delText xml:space="preserve"> </w:delText>
        </w:r>
      </w:del>
      <w:r w:rsidRPr="007277AD">
        <w:rPr>
          <w:szCs w:val="22"/>
        </w:rPr>
        <w:t xml:space="preserve">dat nese zodpovědnost </w:t>
      </w:r>
      <w:r>
        <w:rPr>
          <w:szCs w:val="22"/>
        </w:rPr>
        <w:t>PO</w:t>
      </w:r>
      <w:r w:rsidRPr="007277AD">
        <w:rPr>
          <w:szCs w:val="22"/>
        </w:rPr>
        <w:t xml:space="preserve">. </w:t>
      </w:r>
    </w:p>
    <w:p w:rsidR="002D4A40" w:rsidRPr="007277AD" w:rsidRDefault="002D4A40" w:rsidP="002D4A40">
      <w:pPr>
        <w:ind w:firstLine="709"/>
        <w:rPr>
          <w:rFonts w:ascii="Tahoma" w:hAnsi="Tahoma"/>
          <w:szCs w:val="22"/>
        </w:rPr>
      </w:pPr>
    </w:p>
    <w:p w:rsidR="002D4A40" w:rsidRPr="007277AD" w:rsidRDefault="002D4A40" w:rsidP="002D4A40">
      <w:pPr>
        <w:ind w:firstLine="709"/>
        <w:rPr>
          <w:szCs w:val="22"/>
        </w:rPr>
      </w:pPr>
      <w:r w:rsidRPr="007277AD">
        <w:rPr>
          <w:szCs w:val="22"/>
        </w:rPr>
        <w:t xml:space="preserve">Podmínkou pro provedení správné migrace dat je poskytnutí dat ve formátu XLS podle specifikace uvedené v příloze </w:t>
      </w:r>
      <w:r w:rsidRPr="00250D51">
        <w:rPr>
          <w:b/>
          <w:i/>
          <w:highlight w:val="cyan"/>
        </w:rPr>
        <w:t xml:space="preserve">Příloha </w:t>
      </w:r>
      <w:proofErr w:type="gramStart"/>
      <w:r w:rsidRPr="00250D51">
        <w:rPr>
          <w:b/>
          <w:i/>
          <w:highlight w:val="cyan"/>
        </w:rPr>
        <w:t>3.4.11</w:t>
      </w:r>
      <w:proofErr w:type="gramEnd"/>
      <w:r w:rsidRPr="00250D51">
        <w:rPr>
          <w:b/>
          <w:i/>
          <w:highlight w:val="cyan"/>
        </w:rPr>
        <w:t>-01_</w:t>
      </w:r>
      <w:r w:rsidRPr="00250D51">
        <w:rPr>
          <w:b/>
          <w:i/>
          <w:szCs w:val="22"/>
          <w:highlight w:val="cyan"/>
        </w:rPr>
        <w:t>MAJ_popis_importu.doc</w:t>
      </w:r>
      <w:r w:rsidRPr="00250D51">
        <w:rPr>
          <w:szCs w:val="22"/>
          <w:highlight w:val="cyan"/>
        </w:rPr>
        <w:t>.</w:t>
      </w:r>
    </w:p>
    <w:p w:rsidR="002D4A40" w:rsidRPr="007277AD" w:rsidRDefault="002D4A40" w:rsidP="002D4A40">
      <w:pPr>
        <w:ind w:firstLine="709"/>
        <w:rPr>
          <w:szCs w:val="22"/>
        </w:rPr>
      </w:pPr>
    </w:p>
    <w:p w:rsidR="002D4A40" w:rsidRDefault="002D4A40" w:rsidP="002D4A40">
      <w:pPr>
        <w:ind w:firstLine="709"/>
        <w:rPr>
          <w:szCs w:val="22"/>
        </w:rPr>
      </w:pPr>
      <w:r>
        <w:rPr>
          <w:szCs w:val="22"/>
        </w:rPr>
        <w:t>PO</w:t>
      </w:r>
      <w:r w:rsidRPr="007277AD">
        <w:rPr>
          <w:szCs w:val="22"/>
        </w:rPr>
        <w:t xml:space="preserve"> předá datový soubor </w:t>
      </w:r>
      <w:r w:rsidRPr="00250D51">
        <w:rPr>
          <w:b/>
          <w:i/>
          <w:szCs w:val="22"/>
          <w:highlight w:val="cyan"/>
        </w:rPr>
        <w:t>MAJ_MZ1_IČ.XLS</w:t>
      </w:r>
      <w:r w:rsidRPr="007277AD">
        <w:rPr>
          <w:szCs w:val="22"/>
        </w:rPr>
        <w:t xml:space="preserve"> obsahující materiálové karty „Skladu“  ve </w:t>
      </w:r>
      <w:proofErr w:type="spellStart"/>
      <w:r w:rsidRPr="007277AD">
        <w:rPr>
          <w:szCs w:val="22"/>
        </w:rPr>
        <w:t>strukuře</w:t>
      </w:r>
      <w:proofErr w:type="spellEnd"/>
      <w:r w:rsidRPr="007277AD">
        <w:rPr>
          <w:szCs w:val="22"/>
        </w:rPr>
        <w:t xml:space="preserve"> dle přílohy </w:t>
      </w:r>
      <w:r w:rsidRPr="007277AD">
        <w:rPr>
          <w:b/>
          <w:i/>
        </w:rPr>
        <w:t>Příloha 3.4.</w:t>
      </w:r>
      <w:r>
        <w:rPr>
          <w:b/>
          <w:i/>
        </w:rPr>
        <w:t>11</w:t>
      </w:r>
      <w:r w:rsidRPr="007277AD">
        <w:rPr>
          <w:b/>
          <w:i/>
        </w:rPr>
        <w:t>-01_</w:t>
      </w:r>
      <w:r w:rsidRPr="007277AD">
        <w:rPr>
          <w:b/>
          <w:i/>
          <w:szCs w:val="22"/>
        </w:rPr>
        <w:t>MAJ_popis_importu.</w:t>
      </w:r>
      <w:proofErr w:type="gramStart"/>
      <w:r w:rsidRPr="007277AD">
        <w:rPr>
          <w:b/>
          <w:i/>
          <w:szCs w:val="22"/>
        </w:rPr>
        <w:t>doc</w:t>
      </w:r>
      <w:r w:rsidRPr="007277AD">
        <w:rPr>
          <w:szCs w:val="22"/>
        </w:rPr>
        <w:t xml:space="preserve"> .</w:t>
      </w:r>
      <w:proofErr w:type="gramEnd"/>
    </w:p>
    <w:p w:rsidR="002D4A40" w:rsidRPr="007277AD" w:rsidRDefault="002D4A40" w:rsidP="002D4A40">
      <w:pPr>
        <w:ind w:firstLine="709"/>
        <w:rPr>
          <w:szCs w:val="22"/>
        </w:rPr>
      </w:pPr>
    </w:p>
    <w:p w:rsidR="002D4A40" w:rsidRPr="007277AD" w:rsidRDefault="002D4A40" w:rsidP="002D4A40">
      <w:pPr>
        <w:spacing w:before="11" w:after="11" w:line="360" w:lineRule="auto"/>
        <w:rPr>
          <w:szCs w:val="22"/>
        </w:rPr>
      </w:pPr>
      <w:r w:rsidRPr="007277AD">
        <w:rPr>
          <w:szCs w:val="22"/>
        </w:rPr>
        <w:t>Provedení migrace dat bude provedeno podle následujícího schématu činností a odpovědností:</w:t>
      </w:r>
    </w:p>
    <w:tbl>
      <w:tblPr>
        <w:tblW w:w="9498" w:type="dxa"/>
        <w:tblInd w:w="70" w:type="dxa"/>
        <w:tblLayout w:type="fixed"/>
        <w:tblCellMar>
          <w:left w:w="70" w:type="dxa"/>
          <w:right w:w="70" w:type="dxa"/>
        </w:tblCellMar>
        <w:tblLook w:val="0000" w:firstRow="0" w:lastRow="0" w:firstColumn="0" w:lastColumn="0" w:noHBand="0" w:noVBand="0"/>
      </w:tblPr>
      <w:tblGrid>
        <w:gridCol w:w="364"/>
        <w:gridCol w:w="5231"/>
        <w:gridCol w:w="1068"/>
        <w:gridCol w:w="2760"/>
        <w:gridCol w:w="75"/>
      </w:tblGrid>
      <w:tr w:rsidR="002D4A40" w:rsidRPr="002D4A40" w:rsidTr="00E36489">
        <w:trPr>
          <w:trHeight w:val="342"/>
          <w:tblHeader/>
        </w:trPr>
        <w:tc>
          <w:tcPr>
            <w:tcW w:w="364" w:type="dxa"/>
            <w:tcBorders>
              <w:top w:val="single" w:sz="4" w:space="0" w:color="auto"/>
              <w:left w:val="single" w:sz="4" w:space="0" w:color="auto"/>
              <w:bottom w:val="single" w:sz="4" w:space="0" w:color="auto"/>
              <w:right w:val="single" w:sz="4" w:space="0" w:color="auto"/>
            </w:tcBorders>
            <w:shd w:val="clear" w:color="auto" w:fill="99CCFF"/>
            <w:vAlign w:val="bottom"/>
          </w:tcPr>
          <w:p w:rsidR="002D4A40" w:rsidRPr="002D4A40" w:rsidRDefault="002D4A40" w:rsidP="008F32D0">
            <w:pPr>
              <w:spacing w:line="360" w:lineRule="auto"/>
              <w:rPr>
                <w:rFonts w:asciiTheme="minorHAnsi" w:hAnsiTheme="minorHAnsi"/>
                <w:b/>
                <w:bCs/>
                <w:szCs w:val="22"/>
              </w:rPr>
            </w:pPr>
            <w:r w:rsidRPr="002D4A40">
              <w:rPr>
                <w:rFonts w:asciiTheme="minorHAnsi" w:hAnsiTheme="minorHAnsi"/>
                <w:b/>
                <w:bCs/>
                <w:szCs w:val="22"/>
              </w:rPr>
              <w:t>Id</w:t>
            </w:r>
          </w:p>
        </w:tc>
        <w:tc>
          <w:tcPr>
            <w:tcW w:w="5231"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2D4A40" w:rsidRPr="002D4A40" w:rsidRDefault="002D4A40" w:rsidP="008F32D0">
            <w:pPr>
              <w:spacing w:line="360" w:lineRule="auto"/>
              <w:rPr>
                <w:rFonts w:asciiTheme="minorHAnsi" w:hAnsiTheme="minorHAnsi"/>
                <w:b/>
                <w:bCs/>
                <w:szCs w:val="22"/>
              </w:rPr>
            </w:pPr>
            <w:r w:rsidRPr="002D4A40">
              <w:rPr>
                <w:rFonts w:asciiTheme="minorHAnsi" w:hAnsiTheme="minorHAnsi"/>
                <w:b/>
                <w:bCs/>
                <w:szCs w:val="22"/>
              </w:rPr>
              <w:t>Činnost</w:t>
            </w:r>
          </w:p>
        </w:tc>
        <w:tc>
          <w:tcPr>
            <w:tcW w:w="1068" w:type="dxa"/>
            <w:tcBorders>
              <w:top w:val="single" w:sz="4" w:space="0" w:color="auto"/>
              <w:left w:val="nil"/>
              <w:bottom w:val="single" w:sz="4" w:space="0" w:color="auto"/>
              <w:right w:val="single" w:sz="4" w:space="0" w:color="auto"/>
            </w:tcBorders>
            <w:shd w:val="clear" w:color="auto" w:fill="99CCFF"/>
            <w:noWrap/>
            <w:vAlign w:val="bottom"/>
          </w:tcPr>
          <w:p w:rsidR="002D4A40" w:rsidRPr="002D4A40" w:rsidRDefault="002D4A40" w:rsidP="008F32D0">
            <w:pPr>
              <w:spacing w:line="360" w:lineRule="auto"/>
              <w:rPr>
                <w:rFonts w:asciiTheme="minorHAnsi" w:hAnsiTheme="minorHAnsi"/>
                <w:b/>
                <w:bCs/>
                <w:szCs w:val="22"/>
              </w:rPr>
            </w:pPr>
            <w:r w:rsidRPr="002D4A40">
              <w:rPr>
                <w:rFonts w:asciiTheme="minorHAnsi" w:hAnsiTheme="minorHAnsi"/>
                <w:b/>
                <w:bCs/>
                <w:szCs w:val="22"/>
              </w:rPr>
              <w:t>odpovídá</w:t>
            </w:r>
          </w:p>
        </w:tc>
        <w:tc>
          <w:tcPr>
            <w:tcW w:w="2835" w:type="dxa"/>
            <w:gridSpan w:val="2"/>
            <w:tcBorders>
              <w:top w:val="single" w:sz="4" w:space="0" w:color="auto"/>
              <w:left w:val="nil"/>
              <w:bottom w:val="single" w:sz="4" w:space="0" w:color="auto"/>
              <w:right w:val="single" w:sz="4" w:space="0" w:color="auto"/>
            </w:tcBorders>
            <w:shd w:val="clear" w:color="auto" w:fill="99CCFF"/>
            <w:noWrap/>
            <w:vAlign w:val="bottom"/>
          </w:tcPr>
          <w:p w:rsidR="002D4A40" w:rsidRPr="002D4A40" w:rsidRDefault="002D4A40" w:rsidP="008F32D0">
            <w:pPr>
              <w:spacing w:line="360" w:lineRule="auto"/>
              <w:rPr>
                <w:rFonts w:asciiTheme="minorHAnsi" w:hAnsiTheme="minorHAnsi"/>
                <w:b/>
                <w:bCs/>
                <w:szCs w:val="22"/>
              </w:rPr>
            </w:pPr>
            <w:r w:rsidRPr="002D4A40">
              <w:rPr>
                <w:rFonts w:asciiTheme="minorHAnsi" w:hAnsiTheme="minorHAnsi"/>
                <w:b/>
                <w:bCs/>
                <w:szCs w:val="22"/>
              </w:rPr>
              <w:t>poznámka</w:t>
            </w: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příprava dat</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2</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uzavření dat ve stávajícím SW</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3</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 xml:space="preserve">Vytvoření a </w:t>
            </w:r>
            <w:proofErr w:type="gramStart"/>
            <w:r w:rsidRPr="007E0A02">
              <w:rPr>
                <w:rFonts w:asciiTheme="minorHAnsi" w:hAnsiTheme="minorHAnsi"/>
                <w:sz w:val="20"/>
              </w:rPr>
              <w:t>předání  sestav</w:t>
            </w:r>
            <w:proofErr w:type="gramEnd"/>
            <w:r w:rsidRPr="007E0A02">
              <w:rPr>
                <w:rFonts w:asciiTheme="minorHAnsi" w:hAnsiTheme="minorHAnsi"/>
                <w:sz w:val="20"/>
              </w:rPr>
              <w:t xml:space="preserve"> z evidence skladu  a účetnictví</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4a</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export dat do vybraných tabulek do MS Excel</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4b</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příprava dat z tabulek MS Excel do importních struktur GINIS</w:t>
            </w:r>
            <w:r w:rsidRPr="007E0A02">
              <w:rPr>
                <w:rFonts w:asciiTheme="minorHAnsi" w:hAnsiTheme="minorHAnsi"/>
                <w:sz w:val="20"/>
                <w:vertAlign w:val="superscript"/>
              </w:rPr>
              <w:t>®</w:t>
            </w:r>
            <w:r w:rsidRPr="007E0A02">
              <w:rPr>
                <w:rFonts w:asciiTheme="minorHAnsi" w:hAnsiTheme="minorHAnsi"/>
                <w:sz w:val="20"/>
              </w:rPr>
              <w:t xml:space="preserve"> </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GORDIC</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5</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Kontrola dat (sumy na účtech) pro migraci proti sestavám z majetku a účetnictví</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 GORDIC</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6</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Import dat modulem INT</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GORDIC</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7</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Tisk sumárních sestav z modulu MAJ SKL</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GORDIC</w:t>
            </w:r>
            <w:r w:rsidRPr="007E0A02">
              <w:rPr>
                <w:rFonts w:asciiTheme="minorHAnsi" w:hAnsiTheme="minorHAnsi"/>
                <w:sz w:val="20"/>
                <w:vertAlign w:val="superscript"/>
              </w:rPr>
              <w:t>®</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r w:rsidR="002D4A40" w:rsidRPr="007E0A02" w:rsidTr="00E36489">
        <w:trPr>
          <w:gridAfter w:val="1"/>
          <w:wAfter w:w="75" w:type="dxa"/>
          <w:trHeight w:val="342"/>
        </w:trPr>
        <w:tc>
          <w:tcPr>
            <w:tcW w:w="364" w:type="dxa"/>
            <w:tcBorders>
              <w:top w:val="single" w:sz="4" w:space="0" w:color="auto"/>
              <w:left w:val="single" w:sz="4" w:space="0" w:color="auto"/>
              <w:bottom w:val="single" w:sz="4" w:space="0" w:color="auto"/>
              <w:right w:val="single" w:sz="4" w:space="0" w:color="auto"/>
            </w:tcBorders>
            <w:vAlign w:val="bottom"/>
          </w:tcPr>
          <w:p w:rsidR="002D4A40" w:rsidRPr="007E0A02" w:rsidRDefault="002D4A40" w:rsidP="002D4A40">
            <w:pPr>
              <w:rPr>
                <w:rFonts w:asciiTheme="minorHAnsi" w:hAnsiTheme="minorHAnsi"/>
                <w:sz w:val="20"/>
              </w:rPr>
            </w:pPr>
            <w:r w:rsidRPr="007E0A02">
              <w:rPr>
                <w:rFonts w:asciiTheme="minorHAnsi" w:hAnsiTheme="minorHAnsi"/>
                <w:sz w:val="20"/>
              </w:rPr>
              <w:t>8</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4A40" w:rsidRPr="007E0A02" w:rsidRDefault="002D4A40" w:rsidP="00E36489">
            <w:pPr>
              <w:rPr>
                <w:rFonts w:asciiTheme="minorHAnsi" w:hAnsiTheme="minorHAnsi"/>
                <w:sz w:val="20"/>
              </w:rPr>
            </w:pPr>
            <w:r w:rsidRPr="007E0A02">
              <w:rPr>
                <w:rFonts w:asciiTheme="minorHAnsi" w:hAnsiTheme="minorHAnsi"/>
                <w:sz w:val="20"/>
              </w:rPr>
              <w:t>Kontrola migrovaných dat a odsouhlasení migrace</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r w:rsidRPr="007E0A02">
              <w:rPr>
                <w:rFonts w:asciiTheme="minorHAnsi" w:hAnsiTheme="minorHAnsi"/>
                <w:sz w:val="20"/>
              </w:rPr>
              <w:t>PO</w:t>
            </w:r>
          </w:p>
        </w:tc>
        <w:tc>
          <w:tcPr>
            <w:tcW w:w="2760" w:type="dxa"/>
            <w:tcBorders>
              <w:top w:val="single" w:sz="4" w:space="0" w:color="auto"/>
              <w:left w:val="nil"/>
              <w:bottom w:val="single" w:sz="4" w:space="0" w:color="auto"/>
              <w:right w:val="single" w:sz="4" w:space="0" w:color="auto"/>
            </w:tcBorders>
            <w:shd w:val="clear" w:color="auto" w:fill="auto"/>
            <w:noWrap/>
            <w:vAlign w:val="bottom"/>
          </w:tcPr>
          <w:p w:rsidR="002D4A40" w:rsidRPr="007E0A02" w:rsidRDefault="002D4A40" w:rsidP="002D4A40">
            <w:pPr>
              <w:rPr>
                <w:rFonts w:asciiTheme="minorHAnsi" w:hAnsiTheme="minorHAnsi"/>
                <w:sz w:val="20"/>
              </w:rPr>
            </w:pPr>
          </w:p>
        </w:tc>
      </w:tr>
    </w:tbl>
    <w:p w:rsidR="008312E2" w:rsidRPr="008312E2" w:rsidRDefault="008312E2" w:rsidP="008312E2">
      <w:pPr>
        <w:pStyle w:val="Popistabulky"/>
      </w:pPr>
      <w:bookmarkStart w:id="175" w:name="_Toc429681716"/>
      <w:r w:rsidRPr="008312E2">
        <w:t>Tab. Přehled požadovaných integračních vazeb</w:t>
      </w:r>
      <w:bookmarkEnd w:id="175"/>
    </w:p>
    <w:p w:rsidR="003237BE" w:rsidRDefault="003237BE" w:rsidP="002D4A40">
      <w:pPr>
        <w:rPr>
          <w:szCs w:val="22"/>
        </w:rPr>
      </w:pPr>
    </w:p>
    <w:p w:rsidR="002D4A40" w:rsidRDefault="002D4A40" w:rsidP="002D4A40">
      <w:pPr>
        <w:rPr>
          <w:szCs w:val="22"/>
        </w:rPr>
      </w:pPr>
      <w:r>
        <w:rPr>
          <w:szCs w:val="22"/>
        </w:rPr>
        <w:lastRenderedPageBreak/>
        <w:t>Migrace dat pro ostrý provoz:</w:t>
      </w:r>
    </w:p>
    <w:p w:rsidR="002D4A40" w:rsidRPr="007277AD" w:rsidRDefault="002D4A40" w:rsidP="002D4A40">
      <w:pPr>
        <w:rPr>
          <w:szCs w:val="22"/>
        </w:rPr>
      </w:pPr>
      <w:r>
        <w:rPr>
          <w:szCs w:val="22"/>
        </w:rPr>
        <w:t>PO</w:t>
      </w:r>
      <w:r w:rsidRPr="007277AD">
        <w:rPr>
          <w:szCs w:val="22"/>
        </w:rPr>
        <w:t xml:space="preserve"> uzpůsobí svoji práci tak, aby v tomto období nedocházelo k pohybům na skladech.</w:t>
      </w:r>
    </w:p>
    <w:p w:rsidR="002D4A40" w:rsidRPr="007277AD" w:rsidRDefault="002D4A40" w:rsidP="002D4A40">
      <w:pPr>
        <w:rPr>
          <w:szCs w:val="22"/>
        </w:rPr>
      </w:pPr>
      <w:r w:rsidRPr="007277AD">
        <w:rPr>
          <w:szCs w:val="22"/>
        </w:rPr>
        <w:t xml:space="preserve">V případě nezbytného provedení pohybu na skladu tak </w:t>
      </w:r>
      <w:r>
        <w:rPr>
          <w:szCs w:val="22"/>
        </w:rPr>
        <w:t>PO</w:t>
      </w:r>
      <w:r w:rsidRPr="007277AD">
        <w:rPr>
          <w:szCs w:val="22"/>
        </w:rPr>
        <w:t xml:space="preserve"> učiní v pomocné evidenci (papír, XLS atd.). Po spuštění skladu v prostředí GINIS MAJ </w:t>
      </w:r>
      <w:r>
        <w:rPr>
          <w:szCs w:val="22"/>
        </w:rPr>
        <w:t>PKHK</w:t>
      </w:r>
      <w:r w:rsidRPr="007277AD">
        <w:rPr>
          <w:szCs w:val="22"/>
        </w:rPr>
        <w:t xml:space="preserve"> zpětně zaeviduje provedené skladové operace.</w:t>
      </w:r>
    </w:p>
    <w:p w:rsidR="002D4A40" w:rsidRPr="007277AD" w:rsidRDefault="002D4A40" w:rsidP="002D4A40">
      <w:pPr>
        <w:rPr>
          <w:szCs w:val="22"/>
        </w:rPr>
      </w:pPr>
      <w:r w:rsidRPr="007277AD">
        <w:rPr>
          <w:szCs w:val="22"/>
        </w:rPr>
        <w:t xml:space="preserve"> </w:t>
      </w:r>
    </w:p>
    <w:p w:rsidR="002D4A40" w:rsidRPr="007277AD" w:rsidRDefault="002D4A40" w:rsidP="002D4A40">
      <w:pPr>
        <w:rPr>
          <w:szCs w:val="22"/>
        </w:rPr>
      </w:pPr>
      <w:r w:rsidRPr="007277AD">
        <w:rPr>
          <w:szCs w:val="22"/>
        </w:rPr>
        <w:t>Harmonogram migrace pro ost</w:t>
      </w:r>
      <w:r>
        <w:rPr>
          <w:szCs w:val="22"/>
        </w:rPr>
        <w:t>r</w:t>
      </w:r>
      <w:r w:rsidRPr="007277AD">
        <w:rPr>
          <w:szCs w:val="22"/>
        </w:rPr>
        <w:t xml:space="preserve">ý provoz je rámcový. Je závislý na termínu, ke kterému </w:t>
      </w:r>
      <w:r>
        <w:rPr>
          <w:szCs w:val="22"/>
        </w:rPr>
        <w:t>PO</w:t>
      </w:r>
      <w:r w:rsidRPr="007277AD">
        <w:rPr>
          <w:szCs w:val="22"/>
        </w:rPr>
        <w:t xml:space="preserve"> před</w:t>
      </w:r>
      <w:r>
        <w:rPr>
          <w:szCs w:val="22"/>
        </w:rPr>
        <w:t>ají</w:t>
      </w:r>
      <w:r w:rsidRPr="007277AD">
        <w:rPr>
          <w:szCs w:val="22"/>
        </w:rPr>
        <w:t xml:space="preserve"> data k migraci. Pro vlastní migraci a odsouhlasení migrovaných dat je potřeba 7 pracovních dní.</w:t>
      </w:r>
    </w:p>
    <w:p w:rsidR="00511D00" w:rsidRPr="00B22368" w:rsidRDefault="00511D00" w:rsidP="00511D00">
      <w:pPr>
        <w:rPr>
          <w:rFonts w:asciiTheme="minorHAnsi" w:hAnsiTheme="minorHAnsi"/>
          <w:lang w:eastAsia="x-none"/>
        </w:rPr>
      </w:pPr>
    </w:p>
    <w:p w:rsidR="00511D00" w:rsidRPr="00B22368" w:rsidRDefault="00385B15" w:rsidP="00511D00">
      <w:pPr>
        <w:rPr>
          <w:rFonts w:asciiTheme="minorHAnsi" w:hAnsiTheme="minorHAnsi"/>
          <w:lang w:eastAsia="x-none"/>
        </w:rPr>
      </w:pPr>
      <w:r w:rsidRPr="00B22368">
        <w:rPr>
          <w:rFonts w:asciiTheme="minorHAnsi" w:hAnsiTheme="minorHAnsi"/>
          <w:lang w:eastAsia="x-none"/>
        </w:rPr>
        <w:t>3</w:t>
      </w:r>
      <w:r w:rsidR="00511D00" w:rsidRPr="00B22368">
        <w:rPr>
          <w:rFonts w:asciiTheme="minorHAnsi" w:hAnsiTheme="minorHAnsi"/>
          <w:lang w:eastAsia="x-none"/>
        </w:rPr>
        <w:t xml:space="preserve">) Dimenze interní </w:t>
      </w:r>
    </w:p>
    <w:p w:rsidR="00511D00" w:rsidRDefault="00385B15" w:rsidP="00511D00">
      <w:pPr>
        <w:rPr>
          <w:rFonts w:asciiTheme="minorHAnsi" w:hAnsiTheme="minorHAnsi"/>
          <w:lang w:eastAsia="x-none"/>
        </w:rPr>
      </w:pPr>
      <w:r w:rsidRPr="00B22368">
        <w:rPr>
          <w:rFonts w:asciiTheme="minorHAnsi" w:hAnsiTheme="minorHAnsi"/>
          <w:lang w:eastAsia="x-none"/>
        </w:rPr>
        <w:t>– Analytické účty, Kapitola, Organizace, Organizační jednotka, Středisko, Zakázka</w:t>
      </w:r>
    </w:p>
    <w:p w:rsidR="008172FD" w:rsidRDefault="008172FD" w:rsidP="00511D00">
      <w:pPr>
        <w:rPr>
          <w:rFonts w:asciiTheme="minorHAnsi" w:hAnsiTheme="minorHAnsi"/>
          <w:lang w:eastAsia="x-none"/>
        </w:rPr>
      </w:pPr>
    </w:p>
    <w:p w:rsidR="008172FD" w:rsidRPr="00B22368" w:rsidRDefault="008B4CC5" w:rsidP="00511D00">
      <w:pPr>
        <w:rPr>
          <w:rFonts w:asciiTheme="minorHAnsi" w:hAnsiTheme="minorHAnsi"/>
          <w:lang w:eastAsia="x-none"/>
        </w:rPr>
      </w:pPr>
      <w:r>
        <w:rPr>
          <w:rFonts w:asciiTheme="minorHAnsi" w:hAnsiTheme="minorHAnsi"/>
          <w:lang w:eastAsia="x-none"/>
        </w:rPr>
        <w:t>Požadavek: Přenos</w:t>
      </w:r>
      <w:del w:id="176" w:author="Lenka Blumentrittová" w:date="2015-09-11T13:54:00Z">
        <w:r w:rsidDel="00E661C1">
          <w:rPr>
            <w:rFonts w:asciiTheme="minorHAnsi" w:hAnsiTheme="minorHAnsi"/>
            <w:lang w:eastAsia="x-none"/>
          </w:rPr>
          <w:delText>t</w:delText>
        </w:r>
      </w:del>
      <w:r>
        <w:rPr>
          <w:rFonts w:asciiTheme="minorHAnsi" w:hAnsiTheme="minorHAnsi"/>
          <w:lang w:eastAsia="x-none"/>
        </w:rPr>
        <w:t xml:space="preserve"> v rozsahu schváleného </w:t>
      </w:r>
      <w:r w:rsidR="008172FD">
        <w:rPr>
          <w:rFonts w:asciiTheme="minorHAnsi" w:hAnsiTheme="minorHAnsi"/>
          <w:lang w:eastAsia="x-none"/>
        </w:rPr>
        <w:t>Účtov</w:t>
      </w:r>
      <w:r>
        <w:rPr>
          <w:rFonts w:asciiTheme="minorHAnsi" w:hAnsiTheme="minorHAnsi"/>
          <w:lang w:eastAsia="x-none"/>
        </w:rPr>
        <w:t>ého</w:t>
      </w:r>
      <w:r w:rsidR="008172FD">
        <w:rPr>
          <w:rFonts w:asciiTheme="minorHAnsi" w:hAnsiTheme="minorHAnsi"/>
          <w:lang w:eastAsia="x-none"/>
        </w:rPr>
        <w:t xml:space="preserve"> rozvrh</w:t>
      </w:r>
      <w:r>
        <w:rPr>
          <w:rFonts w:asciiTheme="minorHAnsi" w:hAnsiTheme="minorHAnsi"/>
          <w:lang w:eastAsia="x-none"/>
        </w:rPr>
        <w:t>u</w:t>
      </w:r>
    </w:p>
    <w:p w:rsidR="00385B15" w:rsidRPr="00B22368" w:rsidRDefault="00385B15" w:rsidP="00511D00">
      <w:pPr>
        <w:rPr>
          <w:rFonts w:asciiTheme="minorHAnsi" w:hAnsiTheme="minorHAnsi"/>
          <w:lang w:eastAsia="x-none"/>
        </w:rPr>
      </w:pPr>
    </w:p>
    <w:p w:rsidR="00511D00" w:rsidRPr="00B22368" w:rsidRDefault="00385B15" w:rsidP="00511D00">
      <w:pPr>
        <w:rPr>
          <w:rFonts w:asciiTheme="minorHAnsi" w:hAnsiTheme="minorHAnsi"/>
          <w:lang w:eastAsia="x-none"/>
        </w:rPr>
      </w:pPr>
      <w:r w:rsidRPr="00B22368">
        <w:rPr>
          <w:rFonts w:asciiTheme="minorHAnsi" w:hAnsiTheme="minorHAnsi"/>
          <w:lang w:eastAsia="x-none"/>
        </w:rPr>
        <w:t>4</w:t>
      </w:r>
      <w:r w:rsidR="00511D00" w:rsidRPr="00B22368">
        <w:rPr>
          <w:rFonts w:asciiTheme="minorHAnsi" w:hAnsiTheme="minorHAnsi"/>
          <w:lang w:eastAsia="x-none"/>
        </w:rPr>
        <w:t>) Dimenze zákonné</w:t>
      </w:r>
    </w:p>
    <w:p w:rsidR="00385B15" w:rsidRPr="00B22368" w:rsidRDefault="00385B15" w:rsidP="00511D00">
      <w:pPr>
        <w:rPr>
          <w:rFonts w:asciiTheme="minorHAnsi" w:hAnsiTheme="minorHAnsi"/>
        </w:rPr>
      </w:pPr>
      <w:r w:rsidRPr="00B22368">
        <w:rPr>
          <w:rFonts w:asciiTheme="minorHAnsi" w:hAnsiTheme="minorHAnsi"/>
        </w:rPr>
        <w:t>– Syntetický účet, Odvětvový paragraf, Položka, Záznamová jednotka, Účelový znak, Nástroj, Zdroj, PAP</w:t>
      </w:r>
    </w:p>
    <w:p w:rsidR="008172FD" w:rsidRDefault="008172FD" w:rsidP="00511D00">
      <w:pPr>
        <w:rPr>
          <w:rFonts w:asciiTheme="minorHAnsi" w:hAnsiTheme="minorHAnsi"/>
          <w:lang w:eastAsia="x-none"/>
        </w:rPr>
      </w:pPr>
    </w:p>
    <w:p w:rsidR="008B4CC5" w:rsidRPr="00B22368" w:rsidRDefault="008B4CC5" w:rsidP="008B4CC5">
      <w:pPr>
        <w:rPr>
          <w:rFonts w:asciiTheme="minorHAnsi" w:hAnsiTheme="minorHAnsi"/>
          <w:lang w:eastAsia="x-none"/>
        </w:rPr>
      </w:pPr>
      <w:r>
        <w:rPr>
          <w:rFonts w:asciiTheme="minorHAnsi" w:hAnsiTheme="minorHAnsi"/>
          <w:lang w:eastAsia="x-none"/>
        </w:rPr>
        <w:t>Požadavek: Přenos</w:t>
      </w:r>
      <w:del w:id="177" w:author="Lenka Blumentrittová" w:date="2015-09-11T13:54:00Z">
        <w:r w:rsidDel="00E661C1">
          <w:rPr>
            <w:rFonts w:asciiTheme="minorHAnsi" w:hAnsiTheme="minorHAnsi"/>
            <w:lang w:eastAsia="x-none"/>
          </w:rPr>
          <w:delText>t</w:delText>
        </w:r>
      </w:del>
      <w:r>
        <w:rPr>
          <w:rFonts w:asciiTheme="minorHAnsi" w:hAnsiTheme="minorHAnsi"/>
          <w:lang w:eastAsia="x-none"/>
        </w:rPr>
        <w:t xml:space="preserve"> v rozsahu schváleného Účtového rozvrhu</w:t>
      </w:r>
    </w:p>
    <w:p w:rsidR="008172FD" w:rsidRPr="00B22368" w:rsidRDefault="008172FD" w:rsidP="00511D00">
      <w:pPr>
        <w:rPr>
          <w:rFonts w:asciiTheme="minorHAnsi" w:hAnsiTheme="minorHAnsi"/>
          <w:lang w:eastAsia="x-none"/>
        </w:rPr>
      </w:pPr>
    </w:p>
    <w:p w:rsidR="00511D00" w:rsidRPr="00B22368" w:rsidRDefault="00385B15" w:rsidP="00511D00">
      <w:pPr>
        <w:rPr>
          <w:rFonts w:asciiTheme="minorHAnsi" w:hAnsiTheme="minorHAnsi"/>
          <w:lang w:eastAsia="x-none"/>
        </w:rPr>
      </w:pPr>
      <w:proofErr w:type="gramStart"/>
      <w:r w:rsidRPr="00B22368">
        <w:rPr>
          <w:rFonts w:asciiTheme="minorHAnsi" w:hAnsiTheme="minorHAnsi"/>
          <w:lang w:eastAsia="x-none"/>
        </w:rPr>
        <w:t>5</w:t>
      </w:r>
      <w:r w:rsidR="00511D00" w:rsidRPr="00B22368">
        <w:rPr>
          <w:rFonts w:asciiTheme="minorHAnsi" w:hAnsiTheme="minorHAnsi"/>
          <w:lang w:eastAsia="x-none"/>
        </w:rPr>
        <w:t>)  Počáteční</w:t>
      </w:r>
      <w:proofErr w:type="gramEnd"/>
      <w:r w:rsidRPr="00B22368">
        <w:rPr>
          <w:rFonts w:asciiTheme="minorHAnsi" w:hAnsiTheme="minorHAnsi"/>
          <w:lang w:eastAsia="x-none"/>
        </w:rPr>
        <w:t xml:space="preserve"> </w:t>
      </w:r>
      <w:r w:rsidR="00511D00" w:rsidRPr="00B22368">
        <w:rPr>
          <w:rFonts w:asciiTheme="minorHAnsi" w:hAnsiTheme="minorHAnsi"/>
          <w:lang w:eastAsia="x-none"/>
        </w:rPr>
        <w:t>stavy</w:t>
      </w:r>
    </w:p>
    <w:p w:rsidR="008172FD" w:rsidRPr="008312E2" w:rsidRDefault="008172FD" w:rsidP="00480BC7">
      <w:pPr>
        <w:pStyle w:val="Odstavecseseznamem"/>
        <w:numPr>
          <w:ilvl w:val="0"/>
          <w:numId w:val="49"/>
        </w:numPr>
        <w:rPr>
          <w:rFonts w:asciiTheme="minorHAnsi" w:hAnsiTheme="minorHAnsi"/>
          <w:sz w:val="22"/>
          <w:szCs w:val="22"/>
        </w:rPr>
      </w:pPr>
      <w:r w:rsidRPr="008312E2">
        <w:rPr>
          <w:rFonts w:asciiTheme="minorHAnsi" w:hAnsiTheme="minorHAnsi"/>
          <w:sz w:val="22"/>
          <w:szCs w:val="22"/>
        </w:rPr>
        <w:t>Migrace konečných stavů účetnictví a následné vygenerování poč. stavů.</w:t>
      </w:r>
    </w:p>
    <w:p w:rsidR="008172FD" w:rsidRPr="008312E2" w:rsidRDefault="008172FD" w:rsidP="00480BC7">
      <w:pPr>
        <w:pStyle w:val="Odstavecseseznamem"/>
        <w:numPr>
          <w:ilvl w:val="0"/>
          <w:numId w:val="49"/>
        </w:numPr>
        <w:rPr>
          <w:rFonts w:asciiTheme="minorHAnsi" w:hAnsiTheme="minorHAnsi"/>
          <w:sz w:val="22"/>
          <w:szCs w:val="22"/>
        </w:rPr>
      </w:pPr>
      <w:r w:rsidRPr="008312E2">
        <w:rPr>
          <w:rFonts w:asciiTheme="minorHAnsi" w:hAnsiTheme="minorHAnsi"/>
          <w:sz w:val="22"/>
          <w:szCs w:val="22"/>
        </w:rPr>
        <w:t>Migrace otevřených položek KOF - Kniha odeslaných faktur</w:t>
      </w:r>
    </w:p>
    <w:p w:rsidR="008172FD" w:rsidRDefault="008172FD" w:rsidP="00480BC7">
      <w:pPr>
        <w:pStyle w:val="Bezmezer"/>
        <w:numPr>
          <w:ilvl w:val="0"/>
          <w:numId w:val="49"/>
        </w:numPr>
        <w:jc w:val="left"/>
      </w:pPr>
      <w:r w:rsidRPr="008312E2">
        <w:t xml:space="preserve">Migrace otevřených položek KDF - Kniha došlých faktur </w:t>
      </w:r>
    </w:p>
    <w:p w:rsidR="008172FD" w:rsidRPr="00B22368" w:rsidRDefault="008172FD" w:rsidP="008172FD">
      <w:pPr>
        <w:rPr>
          <w:rFonts w:asciiTheme="minorHAnsi" w:hAnsiTheme="minorHAnsi"/>
          <w:lang w:val="x-none" w:eastAsia="x-none"/>
        </w:rPr>
      </w:pPr>
    </w:p>
    <w:p w:rsidR="008172FD" w:rsidRPr="00B22368" w:rsidRDefault="008172FD" w:rsidP="008172FD">
      <w:pPr>
        <w:rPr>
          <w:rFonts w:asciiTheme="minorHAnsi" w:hAnsiTheme="minorHAnsi"/>
          <w:lang w:val="x-none" w:eastAsia="x-none"/>
        </w:rPr>
      </w:pPr>
      <w:r w:rsidRPr="00106551">
        <w:t>Data pro migraci budou připravena až po roční uzávěrce, tzn. na konci února roku 201</w:t>
      </w:r>
      <w:r w:rsidR="00CC5939">
        <w:t>6</w:t>
      </w:r>
      <w:r>
        <w:t>/2017</w:t>
      </w:r>
      <w:r w:rsidRPr="00106551">
        <w:t xml:space="preserve"> po odsouhlasení uzávěrky.</w:t>
      </w:r>
    </w:p>
    <w:p w:rsidR="008172FD" w:rsidRPr="00B22368" w:rsidRDefault="008172FD" w:rsidP="008172FD">
      <w:pPr>
        <w:rPr>
          <w:rFonts w:asciiTheme="minorHAnsi" w:hAnsiTheme="minorHAnsi"/>
          <w:lang w:val="x-none" w:eastAsia="x-none"/>
        </w:rPr>
      </w:pPr>
    </w:p>
    <w:p w:rsidR="00511D00" w:rsidRPr="00B22368" w:rsidRDefault="00511D00" w:rsidP="00511D00">
      <w:pPr>
        <w:rPr>
          <w:rFonts w:asciiTheme="minorHAnsi" w:hAnsiTheme="minorHAnsi"/>
          <w:lang w:eastAsia="x-none"/>
        </w:rPr>
      </w:pPr>
    </w:p>
    <w:p w:rsidR="00511D00" w:rsidRPr="00B22368" w:rsidRDefault="00511D00" w:rsidP="001A0250">
      <w:pPr>
        <w:rPr>
          <w:rFonts w:asciiTheme="minorHAnsi" w:hAnsiTheme="minorHAnsi"/>
          <w:lang w:eastAsia="x-none"/>
        </w:rPr>
      </w:pPr>
    </w:p>
    <w:p w:rsidR="00511D00" w:rsidRPr="00B22368" w:rsidRDefault="00511D00" w:rsidP="001A0250">
      <w:pPr>
        <w:rPr>
          <w:rFonts w:asciiTheme="minorHAnsi" w:hAnsiTheme="minorHAnsi"/>
          <w:lang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8D3526" w:rsidRPr="00B22368" w:rsidRDefault="008D3526"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3117C0" w:rsidRPr="00B22368" w:rsidRDefault="003117C0" w:rsidP="001A0250">
      <w:pPr>
        <w:rPr>
          <w:rFonts w:asciiTheme="minorHAnsi" w:hAnsiTheme="minorHAnsi"/>
          <w:lang w:val="x-none" w:eastAsia="x-none"/>
        </w:rPr>
      </w:pPr>
    </w:p>
    <w:p w:rsidR="009C46C2" w:rsidRPr="00B22368" w:rsidRDefault="0040046A" w:rsidP="0040046A">
      <w:pPr>
        <w:pStyle w:val="Nadpis2"/>
        <w:rPr>
          <w:rFonts w:asciiTheme="minorHAnsi" w:hAnsiTheme="minorHAnsi"/>
        </w:rPr>
      </w:pPr>
      <w:bookmarkStart w:id="178" w:name="_Toc429681911"/>
      <w:r w:rsidRPr="00B22368">
        <w:rPr>
          <w:rFonts w:asciiTheme="minorHAnsi" w:hAnsiTheme="minorHAnsi"/>
          <w:lang w:val="cs-CZ"/>
        </w:rPr>
        <w:t xml:space="preserve">Analýza ekonomiky </w:t>
      </w:r>
      <w:r w:rsidRPr="00B22368">
        <w:rPr>
          <w:rFonts w:asciiTheme="minorHAnsi" w:hAnsiTheme="minorHAnsi"/>
        </w:rPr>
        <w:t xml:space="preserve"> KÚ</w:t>
      </w:r>
      <w:bookmarkEnd w:id="178"/>
    </w:p>
    <w:p w:rsidR="009C46C2" w:rsidRDefault="0040046A" w:rsidP="00A56481">
      <w:pPr>
        <w:rPr>
          <w:rFonts w:asciiTheme="minorHAnsi" w:hAnsiTheme="minorHAnsi"/>
          <w:lang w:eastAsia="x-none"/>
        </w:rPr>
      </w:pPr>
      <w:r w:rsidRPr="00B22368">
        <w:rPr>
          <w:rFonts w:asciiTheme="minorHAnsi" w:hAnsiTheme="minorHAnsi"/>
          <w:lang w:val="x-none" w:eastAsia="x-none"/>
        </w:rPr>
        <w:t xml:space="preserve">V současné době jsou ekonomické agendy Královéhradeckého kraje </w:t>
      </w:r>
      <w:r w:rsidR="00D628C4" w:rsidRPr="00B22368">
        <w:rPr>
          <w:rFonts w:asciiTheme="minorHAnsi" w:hAnsiTheme="minorHAnsi"/>
          <w:lang w:eastAsia="x-none"/>
        </w:rPr>
        <w:t xml:space="preserve">převážně </w:t>
      </w:r>
      <w:r w:rsidRPr="00B22368">
        <w:rPr>
          <w:rFonts w:asciiTheme="minorHAnsi" w:hAnsiTheme="minorHAnsi"/>
          <w:lang w:val="x-none" w:eastAsia="x-none"/>
        </w:rPr>
        <w:t xml:space="preserve">vedeny v </w:t>
      </w:r>
      <w:r w:rsidR="00D628C4" w:rsidRPr="00B22368">
        <w:rPr>
          <w:rFonts w:asciiTheme="minorHAnsi" w:hAnsiTheme="minorHAnsi"/>
          <w:lang w:eastAsia="x-none"/>
        </w:rPr>
        <w:t>SW</w:t>
      </w:r>
      <w:r w:rsidRPr="00B22368">
        <w:rPr>
          <w:rFonts w:asciiTheme="minorHAnsi" w:hAnsiTheme="minorHAnsi"/>
          <w:lang w:val="x-none" w:eastAsia="x-none"/>
        </w:rPr>
        <w:t xml:space="preserve"> </w:t>
      </w:r>
      <w:r w:rsidR="00214873" w:rsidRPr="00B22368">
        <w:rPr>
          <w:rFonts w:asciiTheme="minorHAnsi" w:hAnsiTheme="minorHAnsi"/>
          <w:lang w:eastAsia="x-none"/>
        </w:rPr>
        <w:t xml:space="preserve">HELIOS </w:t>
      </w:r>
      <w:r w:rsidRPr="00B22368">
        <w:rPr>
          <w:rFonts w:asciiTheme="minorHAnsi" w:hAnsiTheme="minorHAnsi"/>
          <w:lang w:val="x-none" w:eastAsia="x-none"/>
        </w:rPr>
        <w:t>Fénix</w:t>
      </w:r>
      <w:r w:rsidR="00D628C4" w:rsidRPr="00B22368">
        <w:rPr>
          <w:rFonts w:asciiTheme="minorHAnsi" w:hAnsiTheme="minorHAnsi"/>
          <w:lang w:eastAsia="x-none"/>
        </w:rPr>
        <w:t xml:space="preserve"> od společnosti </w:t>
      </w:r>
      <w:proofErr w:type="spellStart"/>
      <w:r w:rsidR="00D628C4" w:rsidRPr="00B22368">
        <w:rPr>
          <w:rFonts w:asciiTheme="minorHAnsi" w:hAnsiTheme="minorHAnsi"/>
          <w:lang w:eastAsia="x-none"/>
        </w:rPr>
        <w:t>Asseco</w:t>
      </w:r>
      <w:proofErr w:type="spellEnd"/>
      <w:r w:rsidR="00D628C4" w:rsidRPr="00B22368">
        <w:rPr>
          <w:rFonts w:asciiTheme="minorHAnsi" w:hAnsiTheme="minorHAnsi"/>
          <w:lang w:eastAsia="x-none"/>
        </w:rPr>
        <w:t xml:space="preserve"> </w:t>
      </w:r>
      <w:proofErr w:type="spellStart"/>
      <w:r w:rsidR="00D628C4" w:rsidRPr="00B22368">
        <w:rPr>
          <w:rFonts w:asciiTheme="minorHAnsi" w:hAnsiTheme="minorHAnsi"/>
          <w:lang w:eastAsia="x-none"/>
        </w:rPr>
        <w:t>Solutions</w:t>
      </w:r>
      <w:proofErr w:type="spellEnd"/>
      <w:r w:rsidR="00D628C4" w:rsidRPr="00B22368">
        <w:rPr>
          <w:rFonts w:asciiTheme="minorHAnsi" w:hAnsiTheme="minorHAnsi"/>
          <w:lang w:eastAsia="x-none"/>
        </w:rPr>
        <w:t xml:space="preserve"> a.s.</w:t>
      </w:r>
      <w:r w:rsidRPr="00B22368">
        <w:rPr>
          <w:rFonts w:asciiTheme="minorHAnsi" w:hAnsiTheme="minorHAnsi"/>
          <w:lang w:eastAsia="x-none"/>
        </w:rPr>
        <w:t xml:space="preserve">, </w:t>
      </w:r>
      <w:r w:rsidR="00D628C4" w:rsidRPr="00B22368">
        <w:rPr>
          <w:rFonts w:asciiTheme="minorHAnsi" w:hAnsiTheme="minorHAnsi"/>
          <w:lang w:eastAsia="x-none"/>
        </w:rPr>
        <w:t xml:space="preserve">mzdová agenda v SW KS-mzdy od společnosti KS-program s.r.o., </w:t>
      </w:r>
      <w:r w:rsidR="00D52DAB">
        <w:rPr>
          <w:rFonts w:asciiTheme="minorHAnsi" w:hAnsiTheme="minorHAnsi"/>
          <w:lang w:eastAsia="x-none"/>
        </w:rPr>
        <w:t xml:space="preserve">realizuje se přechod na </w:t>
      </w:r>
      <w:r w:rsidR="00D628C4" w:rsidRPr="00B22368">
        <w:rPr>
          <w:rFonts w:asciiTheme="minorHAnsi" w:hAnsiTheme="minorHAnsi"/>
          <w:lang w:eastAsia="x-none"/>
        </w:rPr>
        <w:t>evid</w:t>
      </w:r>
      <w:r w:rsidR="00D52DAB">
        <w:rPr>
          <w:rFonts w:asciiTheme="minorHAnsi" w:hAnsiTheme="minorHAnsi"/>
          <w:lang w:eastAsia="x-none"/>
        </w:rPr>
        <w:t>e</w:t>
      </w:r>
      <w:r w:rsidR="00D628C4" w:rsidRPr="00B22368">
        <w:rPr>
          <w:rFonts w:asciiTheme="minorHAnsi" w:hAnsiTheme="minorHAnsi"/>
          <w:lang w:eastAsia="x-none"/>
        </w:rPr>
        <w:t>nc</w:t>
      </w:r>
      <w:r w:rsidR="00D52DAB">
        <w:rPr>
          <w:rFonts w:asciiTheme="minorHAnsi" w:hAnsiTheme="minorHAnsi"/>
          <w:lang w:eastAsia="x-none"/>
        </w:rPr>
        <w:t>i</w:t>
      </w:r>
      <w:r w:rsidR="00D628C4" w:rsidRPr="00B22368">
        <w:rPr>
          <w:rFonts w:asciiTheme="minorHAnsi" w:hAnsiTheme="minorHAnsi"/>
          <w:lang w:eastAsia="x-none"/>
        </w:rPr>
        <w:t xml:space="preserve"> majetku v SW FAMA od společnosti TESCO SW a.s.</w:t>
      </w:r>
    </w:p>
    <w:p w:rsidR="002905D1" w:rsidRDefault="002905D1" w:rsidP="00A56481">
      <w:pPr>
        <w:rPr>
          <w:rFonts w:asciiTheme="minorHAnsi" w:hAnsiTheme="minorHAnsi"/>
          <w:lang w:eastAsia="x-none"/>
        </w:rPr>
      </w:pPr>
    </w:p>
    <w:p w:rsidR="002905D1" w:rsidRPr="002905D1" w:rsidRDefault="002905D1" w:rsidP="002905D1">
      <w:pPr>
        <w:rPr>
          <w:szCs w:val="22"/>
        </w:rPr>
      </w:pPr>
      <w:r w:rsidRPr="002905D1">
        <w:rPr>
          <w:szCs w:val="22"/>
        </w:rPr>
        <w:t xml:space="preserve">Ekonomický a majetkový informační systém </w:t>
      </w:r>
      <w:proofErr w:type="spellStart"/>
      <w:r w:rsidRPr="002905D1">
        <w:rPr>
          <w:szCs w:val="22"/>
        </w:rPr>
        <w:t>Fenix</w:t>
      </w:r>
      <w:proofErr w:type="spellEnd"/>
      <w:r w:rsidRPr="002905D1">
        <w:rPr>
          <w:szCs w:val="22"/>
        </w:rPr>
        <w:t xml:space="preserve"> používaný na KÚ KHK je produktem firmy ASSECO </w:t>
      </w:r>
      <w:proofErr w:type="spellStart"/>
      <w:r w:rsidRPr="002905D1">
        <w:rPr>
          <w:szCs w:val="22"/>
        </w:rPr>
        <w:t>Solutions</w:t>
      </w:r>
      <w:proofErr w:type="spellEnd"/>
      <w:r w:rsidRPr="002905D1">
        <w:rPr>
          <w:szCs w:val="22"/>
        </w:rPr>
        <w:t xml:space="preserve"> a.s. Jde o standardně používaný modulový ekonomický a majetkový systém. </w:t>
      </w:r>
      <w:proofErr w:type="spellStart"/>
      <w:proofErr w:type="gramStart"/>
      <w:r w:rsidRPr="002905D1">
        <w:rPr>
          <w:szCs w:val="22"/>
        </w:rPr>
        <w:t>V</w:t>
      </w:r>
      <w:proofErr w:type="spellEnd"/>
      <w:r w:rsidRPr="002905D1">
        <w:rPr>
          <w:szCs w:val="22"/>
        </w:rPr>
        <w:t> tomto</w:t>
      </w:r>
      <w:proofErr w:type="gramEnd"/>
      <w:r w:rsidRPr="002905D1">
        <w:rPr>
          <w:szCs w:val="22"/>
        </w:rPr>
        <w:t xml:space="preserve"> systému je vedeno účetnictví KÚ KHK. Evidence a zpracování prvotních dokladů probíhá také v modulech tohoto systému. Další potřebné evidence jsou obvykle realizovány pomocí standardního kancelářského SW (MS Office) nebo pomocí dalších specializovaných SW pro jednotlivé odbory.</w:t>
      </w:r>
    </w:p>
    <w:p w:rsidR="002905D1" w:rsidRPr="002905D1" w:rsidRDefault="002905D1" w:rsidP="002905D1">
      <w:pPr>
        <w:rPr>
          <w:szCs w:val="22"/>
        </w:rPr>
      </w:pPr>
      <w:r w:rsidRPr="002905D1">
        <w:rPr>
          <w:szCs w:val="22"/>
        </w:rPr>
        <w:t xml:space="preserve">Informační systém </w:t>
      </w:r>
      <w:proofErr w:type="spellStart"/>
      <w:r w:rsidRPr="002905D1">
        <w:rPr>
          <w:szCs w:val="22"/>
        </w:rPr>
        <w:t>Fenix</w:t>
      </w:r>
      <w:proofErr w:type="spellEnd"/>
      <w:r w:rsidRPr="002905D1">
        <w:rPr>
          <w:szCs w:val="22"/>
        </w:rPr>
        <w:t xml:space="preserve"> KÚ KHK je udržován a provozován v poslední verzi s veškerými nutnými úpravami a vyhovuje stávající legislativě. IS není poskytován pro potřeby PO, slouží primárně pro potřebu KÚ KHK. Současný počet uživatelů pracujících s ekonomickým systémem je 156.</w:t>
      </w:r>
    </w:p>
    <w:p w:rsidR="002905D1" w:rsidRPr="00B22368" w:rsidRDefault="002905D1" w:rsidP="00A56481">
      <w:pPr>
        <w:rPr>
          <w:rFonts w:asciiTheme="minorHAnsi" w:hAnsiTheme="minorHAnsi"/>
          <w:lang w:eastAsia="x-none"/>
        </w:rPr>
      </w:pPr>
    </w:p>
    <w:p w:rsidR="002905D1" w:rsidRDefault="002905D1" w:rsidP="004676EC">
      <w:pPr>
        <w:pStyle w:val="Nadpis3"/>
      </w:pPr>
      <w:bookmarkStart w:id="179" w:name="_Toc369871047"/>
      <w:bookmarkStart w:id="180" w:name="_Toc370400709"/>
      <w:bookmarkStart w:id="181" w:name="_Toc429681912"/>
      <w:r>
        <w:t>P</w:t>
      </w:r>
      <w:r w:rsidRPr="00576F8E">
        <w:t>opis stávající</w:t>
      </w:r>
      <w:r>
        <w:t xml:space="preserve"> implementace </w:t>
      </w:r>
      <w:proofErr w:type="spellStart"/>
      <w:r>
        <w:t>is</w:t>
      </w:r>
      <w:proofErr w:type="spellEnd"/>
      <w:r>
        <w:t xml:space="preserve"> </w:t>
      </w:r>
      <w:proofErr w:type="spellStart"/>
      <w:r>
        <w:t>Fenix</w:t>
      </w:r>
      <w:bookmarkEnd w:id="179"/>
      <w:proofErr w:type="spellEnd"/>
      <w:r>
        <w:t xml:space="preserve"> na KÚ KHK</w:t>
      </w:r>
      <w:bookmarkEnd w:id="180"/>
      <w:bookmarkEnd w:id="181"/>
    </w:p>
    <w:p w:rsidR="002905D1" w:rsidRDefault="002905D1" w:rsidP="002905D1">
      <w:r>
        <w:t xml:space="preserve">V souhrnu této kapitoly uvádíme přehled jednotlivých modulů IS </w:t>
      </w:r>
      <w:proofErr w:type="spellStart"/>
      <w:r>
        <w:t>Fenix</w:t>
      </w:r>
      <w:proofErr w:type="spellEnd"/>
      <w:r>
        <w:t xml:space="preserve"> </w:t>
      </w:r>
      <w:r w:rsidRPr="00DB6925">
        <w:rPr>
          <w:szCs w:val="22"/>
        </w:rPr>
        <w:t>používaný</w:t>
      </w:r>
      <w:r>
        <w:rPr>
          <w:szCs w:val="22"/>
        </w:rPr>
        <w:t>ch</w:t>
      </w:r>
      <w:r w:rsidRPr="00DB6925">
        <w:rPr>
          <w:szCs w:val="22"/>
        </w:rPr>
        <w:t xml:space="preserve"> na </w:t>
      </w:r>
      <w:r>
        <w:rPr>
          <w:szCs w:val="22"/>
        </w:rPr>
        <w:t xml:space="preserve">KÚ KHK. </w:t>
      </w:r>
      <w:r>
        <w:t>vč.</w:t>
      </w:r>
      <w:ins w:id="182" w:author="Lenka Blumentrittová" w:date="2015-09-11T13:56:00Z">
        <w:r w:rsidR="00E661C1">
          <w:t xml:space="preserve"> </w:t>
        </w:r>
      </w:ins>
      <w:r>
        <w:t>souhrnných</w:t>
      </w:r>
      <w:ins w:id="183" w:author="Lenka Blumentrittová" w:date="2015-09-11T13:56:00Z">
        <w:r w:rsidR="00E661C1">
          <w:t xml:space="preserve"> </w:t>
        </w:r>
      </w:ins>
      <w:r>
        <w:t>informací jednotlivým modulům. Součástí popisu je dále popis integrace na ostatní IS.</w:t>
      </w:r>
    </w:p>
    <w:p w:rsidR="002905D1" w:rsidRDefault="002905D1" w:rsidP="002905D1"/>
    <w:p w:rsidR="002905D1" w:rsidRPr="002905D1" w:rsidRDefault="002905D1" w:rsidP="002905D1">
      <w:pPr>
        <w:pStyle w:val="Zkladntext1"/>
      </w:pPr>
      <w:r w:rsidRPr="002905D1">
        <w:t>Přehled modulů IS a Integrace</w:t>
      </w:r>
    </w:p>
    <w:tbl>
      <w:tblPr>
        <w:tblStyle w:val="Svtlstnovnzvraznn11"/>
        <w:tblW w:w="9322" w:type="dxa"/>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35"/>
        <w:gridCol w:w="7087"/>
      </w:tblGrid>
      <w:tr w:rsidR="002905D1" w:rsidRPr="00B755C4" w:rsidTr="008B4C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shd w:val="clear" w:color="auto" w:fill="BDD6EE" w:themeFill="accent1" w:themeFillTint="66"/>
            <w:hideMark/>
          </w:tcPr>
          <w:p w:rsidR="002905D1" w:rsidRPr="00B755C4" w:rsidRDefault="002905D1" w:rsidP="00CE132F">
            <w:pPr>
              <w:jc w:val="left"/>
              <w:rPr>
                <w:color w:val="000000"/>
                <w:szCs w:val="22"/>
              </w:rPr>
            </w:pPr>
            <w:r w:rsidRPr="00B755C4">
              <w:rPr>
                <w:color w:val="000000"/>
                <w:szCs w:val="22"/>
              </w:rPr>
              <w:t>Moduly IS</w:t>
            </w:r>
          </w:p>
        </w:tc>
        <w:tc>
          <w:tcPr>
            <w:tcW w:w="7087" w:type="dxa"/>
            <w:tcBorders>
              <w:top w:val="none" w:sz="0" w:space="0" w:color="auto"/>
              <w:left w:val="none" w:sz="0" w:space="0" w:color="auto"/>
              <w:bottom w:val="none" w:sz="0" w:space="0" w:color="auto"/>
              <w:right w:val="none" w:sz="0" w:space="0" w:color="auto"/>
            </w:tcBorders>
            <w:shd w:val="clear" w:color="auto" w:fill="BDD6EE" w:themeFill="accent1" w:themeFillTint="66"/>
            <w:hideMark/>
          </w:tcPr>
          <w:p w:rsidR="002905D1" w:rsidRDefault="002905D1" w:rsidP="00CE132F">
            <w:pPr>
              <w:jc w:val="left"/>
              <w:cnfStyle w:val="100000000000" w:firstRow="1" w:lastRow="0" w:firstColumn="0" w:lastColumn="0" w:oddVBand="0" w:evenVBand="0" w:oddHBand="0" w:evenHBand="0" w:firstRowFirstColumn="0" w:firstRowLastColumn="0" w:lastRowFirstColumn="0" w:lastRowLastColumn="0"/>
              <w:rPr>
                <w:color w:val="000000"/>
                <w:szCs w:val="22"/>
              </w:rPr>
            </w:pPr>
            <w:r w:rsidRPr="00B755C4">
              <w:rPr>
                <w:color w:val="000000"/>
                <w:szCs w:val="22"/>
              </w:rPr>
              <w:t>Funkcionalita</w:t>
            </w:r>
          </w:p>
          <w:p w:rsidR="002905D1" w:rsidRPr="00B755C4" w:rsidRDefault="002905D1" w:rsidP="00CE132F">
            <w:pPr>
              <w:jc w:val="left"/>
              <w:cnfStyle w:val="100000000000" w:firstRow="1" w:lastRow="0" w:firstColumn="0" w:lastColumn="0" w:oddVBand="0" w:evenVBand="0" w:oddHBand="0" w:evenHBand="0" w:firstRowFirstColumn="0" w:firstRowLastColumn="0" w:lastRowFirstColumn="0" w:lastRowLastColumn="0"/>
              <w:rPr>
                <w:color w:val="000000"/>
                <w:szCs w:val="22"/>
              </w:rPr>
            </w:pP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Rozpočet</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2905D1">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U</w:t>
            </w:r>
            <w:r w:rsidRPr="00B755C4">
              <w:rPr>
                <w:color w:val="000000"/>
                <w:szCs w:val="22"/>
              </w:rPr>
              <w:t xml:space="preserve">možňuje sestavit, prohlížet, měnit a tisknout schválený rozpočet a provádět změny rozpočtu. Rozpočet lze vytvořit v Kč nebo v tisících Kč dle nastavení. Zasílání prostředků na obce </w:t>
            </w:r>
            <w:r>
              <w:rPr>
                <w:color w:val="000000"/>
                <w:szCs w:val="22"/>
              </w:rPr>
              <w:t xml:space="preserve">a ostatní subjekty </w:t>
            </w:r>
            <w:r w:rsidRPr="00B755C4">
              <w:rPr>
                <w:color w:val="000000"/>
                <w:szCs w:val="22"/>
              </w:rPr>
              <w:t xml:space="preserve">a tvorba sestav. Zasílání dotací dle předdefinovaného rozpočtu. Vytváření sestav pro potřeby finančního vypořádání státních prostředků s obcemi a ostatními subjekty. Přenos vytvořených platebních dávek do banky. </w:t>
            </w:r>
            <w:r>
              <w:rPr>
                <w:color w:val="000000"/>
                <w:szCs w:val="22"/>
              </w:rPr>
              <w:t>Je zaveden proces</w:t>
            </w:r>
            <w:r w:rsidRPr="00B755C4">
              <w:rPr>
                <w:color w:val="000000"/>
                <w:szCs w:val="22"/>
              </w:rPr>
              <w:t xml:space="preserve"> blokace rozpočtu z objednávek, faktur a smluv a sledování aktuálního stavu čerpání rozpočtu (disponibilní část). </w:t>
            </w:r>
          </w:p>
        </w:tc>
      </w:tr>
      <w:tr w:rsidR="002905D1" w:rsidRPr="00B755C4" w:rsidTr="008B4CC5">
        <w:trPr>
          <w:trHeight w:val="570"/>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Účetnictví</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S</w:t>
            </w:r>
            <w:r w:rsidRPr="00B755C4">
              <w:rPr>
                <w:color w:val="000000"/>
                <w:szCs w:val="22"/>
              </w:rPr>
              <w:t>louží k tvorbě a údržbě účetních dokladů a k vytváření kontrolních a legislativou vyžadovaných výstupů.</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lastRenderedPageBreak/>
              <w:t>Výkaznictví</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U</w:t>
            </w:r>
            <w:r w:rsidRPr="00B755C4">
              <w:rPr>
                <w:color w:val="000000"/>
                <w:szCs w:val="22"/>
              </w:rPr>
              <w:t>možňuje pro zvolené období a rok sestavit, opravit, prohlížet, pořídit, tisknout, kontrolovat a předávat výkazy. Výkazy jsou dostupné v Kč i v tisících Kč. Nahrávání výkazů od obcí, DSO, příspěvkových organizací obcí i kraje.  Kontroly těchto výkazů, jejich sumarizace, jejich tisk a zasílání dat do CSÚIS. Tvorba sumářů a sestav dle vybraných kritérií.</w:t>
            </w:r>
          </w:p>
        </w:tc>
      </w:tr>
      <w:tr w:rsidR="002905D1" w:rsidRPr="00B755C4" w:rsidTr="008B4CC5">
        <w:trPr>
          <w:trHeight w:val="703"/>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Kniha vydaných faktur</w:t>
            </w:r>
          </w:p>
        </w:tc>
        <w:tc>
          <w:tcPr>
            <w:tcW w:w="7087" w:type="dxa"/>
            <w:hideMark/>
          </w:tcPr>
          <w:p w:rsidR="002905D1" w:rsidRPr="00B755C4" w:rsidRDefault="002905D1" w:rsidP="002905D1">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U</w:t>
            </w:r>
            <w:r w:rsidRPr="00B755C4">
              <w:rPr>
                <w:color w:val="000000"/>
                <w:szCs w:val="22"/>
              </w:rPr>
              <w:t>možňuje uživateli provádět s pomocí počítače operace týkající se vystavování faktur (daňových dokladů) a vedení jejich evidence.</w:t>
            </w:r>
          </w:p>
        </w:tc>
      </w:tr>
      <w:tr w:rsidR="002905D1" w:rsidRPr="00B25C2F" w:rsidTr="008B4CC5">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tcPr>
          <w:p w:rsidR="002905D1" w:rsidRPr="00B755C4" w:rsidRDefault="002905D1" w:rsidP="00CE132F">
            <w:pPr>
              <w:jc w:val="left"/>
              <w:rPr>
                <w:b w:val="0"/>
                <w:color w:val="000000"/>
                <w:szCs w:val="22"/>
              </w:rPr>
            </w:pPr>
            <w:r w:rsidRPr="00B755C4">
              <w:rPr>
                <w:b w:val="0"/>
                <w:color w:val="000000"/>
                <w:szCs w:val="22"/>
              </w:rPr>
              <w:t>Kniha došlých faktur</w:t>
            </w:r>
          </w:p>
        </w:tc>
        <w:tc>
          <w:tcPr>
            <w:tcW w:w="7087" w:type="dxa"/>
            <w:tcBorders>
              <w:left w:val="none" w:sz="0" w:space="0" w:color="auto"/>
              <w:right w:val="none" w:sz="0" w:space="0" w:color="auto"/>
            </w:tcBorders>
            <w:shd w:val="clear" w:color="auto" w:fill="FBE4D5" w:themeFill="accent2" w:themeFillTint="33"/>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U</w:t>
            </w:r>
            <w:r w:rsidRPr="00B755C4">
              <w:rPr>
                <w:color w:val="000000"/>
                <w:szCs w:val="22"/>
              </w:rPr>
              <w:t>možňuje provádět všechny operace týkající se likvidace došlých faktur (daňových dokladů) a plateb nepodložených fakturou.</w:t>
            </w:r>
          </w:p>
        </w:tc>
      </w:tr>
      <w:tr w:rsidR="002905D1" w:rsidRPr="00B755C4" w:rsidTr="008B4CC5">
        <w:trPr>
          <w:trHeight w:val="1140"/>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Banka</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V</w:t>
            </w:r>
            <w:r w:rsidRPr="00B755C4">
              <w:rPr>
                <w:color w:val="000000"/>
                <w:szCs w:val="22"/>
              </w:rPr>
              <w:t>ede evidenci bankovních účtů majitele, eviduje pohyby finančních prostředků na těchto účtech, provádí vystavení příkazů k úhradě v elektronické i písemné podobě. Ve vazbě na další aplikace vytváří účetní doklady.</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Pokladna</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U</w:t>
            </w:r>
            <w:r w:rsidRPr="00B755C4">
              <w:rPr>
                <w:color w:val="000000"/>
                <w:szCs w:val="22"/>
              </w:rPr>
              <w:t>možňuje pracovníkovi nebo pracovníkům organizace, kteří jsou v organizaci pověřeni vydávat a přijímat peníze z/</w:t>
            </w:r>
            <w:del w:id="184" w:author="Lenka Blumentrittová" w:date="2015-09-11T13:58:00Z">
              <w:r w:rsidRPr="00B755C4" w:rsidDel="00E661C1">
                <w:rPr>
                  <w:color w:val="000000"/>
                  <w:szCs w:val="22"/>
                </w:rPr>
                <w:delText xml:space="preserve"> </w:delText>
              </w:r>
            </w:del>
            <w:r w:rsidRPr="00B755C4">
              <w:rPr>
                <w:color w:val="000000"/>
                <w:szCs w:val="22"/>
              </w:rPr>
              <w:t>do pokladny, realizovat tuto činnost s pomocí počítače.</w:t>
            </w:r>
          </w:p>
        </w:tc>
      </w:tr>
      <w:tr w:rsidR="002905D1" w:rsidRPr="00B755C4" w:rsidTr="008B4CC5">
        <w:trPr>
          <w:trHeight w:val="1175"/>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Objednávky</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V</w:t>
            </w:r>
            <w:r w:rsidRPr="00B755C4">
              <w:rPr>
                <w:color w:val="000000"/>
                <w:szCs w:val="22"/>
              </w:rPr>
              <w:t>ede evidenci objednávek, provádí tisk objednávek, zobrazuje stav objednávek (pořízení, schválení, realizaci, storno), upravuje přehled o čerpání rozpočtových prostředků. Funkcionalita vede i evidenci požadavků na objednávky, které slouží jako podklad pro sestavení objednávek.</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Majetek</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Z</w:t>
            </w:r>
            <w:r w:rsidRPr="00B755C4">
              <w:rPr>
                <w:color w:val="000000"/>
                <w:szCs w:val="22"/>
              </w:rPr>
              <w:t>ahrnuje oblast evidence, účtování a hospodaření s hmotným a nehmotným dlouhodobým majetkem - dříve ZP (evidence dlouhodobého majetku) a s hmotným a nehmotným drobným dlouhodobým majetkem - dříve PPS a DKP (evidence drobného majetku) i majetkem vedeným v operativní evidenci.</w:t>
            </w:r>
          </w:p>
        </w:tc>
      </w:tr>
      <w:tr w:rsidR="002905D1" w:rsidRPr="00B755C4" w:rsidTr="008B4CC5">
        <w:trPr>
          <w:trHeight w:val="997"/>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Účetnictví státu - přenosy</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Sl</w:t>
            </w:r>
            <w:r w:rsidRPr="00B755C4">
              <w:rPr>
                <w:color w:val="000000"/>
                <w:szCs w:val="22"/>
              </w:rPr>
              <w:t>ouží k podpoře procesů, které jsou organizace povinny provádět</w:t>
            </w:r>
            <w:r>
              <w:rPr>
                <w:color w:val="000000"/>
                <w:szCs w:val="22"/>
              </w:rPr>
              <w:t>.</w:t>
            </w:r>
            <w:r w:rsidR="00CE132F">
              <w:rPr>
                <w:color w:val="000000"/>
                <w:szCs w:val="22"/>
              </w:rPr>
              <w:t xml:space="preserve"> L</w:t>
            </w:r>
            <w:r w:rsidRPr="00B755C4">
              <w:rPr>
                <w:color w:val="000000"/>
                <w:szCs w:val="22"/>
              </w:rPr>
              <w:t>egislativně je uvedeno zejména ve vyhlášce č. 383/2009 Sb. o účetn</w:t>
            </w:r>
            <w:r w:rsidR="00CE132F">
              <w:rPr>
                <w:color w:val="000000"/>
                <w:szCs w:val="22"/>
              </w:rPr>
              <w:t>í</w:t>
            </w:r>
            <w:r w:rsidRPr="00B755C4">
              <w:rPr>
                <w:color w:val="000000"/>
                <w:szCs w:val="22"/>
              </w:rPr>
              <w:t>ch záznamech v technické formě, ve znění pozdějších předpisů.</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Registr nemovitostí </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J</w:t>
            </w:r>
            <w:r w:rsidRPr="00B755C4">
              <w:rPr>
                <w:color w:val="000000"/>
                <w:szCs w:val="22"/>
              </w:rPr>
              <w:t>e určena pro práci s údaji vedenými v Informačním systému katastru nemovitostí (ISKN). Pracuje s lokální bází dat evidence nemovitostí, která se získá převodem z centrální báze dat ISKN, jež je součástí automatizovaného informačního systému Českého úřadu zeměměřického a katastrálního.</w:t>
            </w:r>
          </w:p>
        </w:tc>
      </w:tr>
      <w:tr w:rsidR="002905D1" w:rsidRPr="00B755C4" w:rsidTr="008B4CC5">
        <w:trPr>
          <w:trHeight w:val="2262"/>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Sklady</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25C2F">
              <w:rPr>
                <w:color w:val="000000"/>
                <w:szCs w:val="22"/>
              </w:rPr>
              <w:t>U</w:t>
            </w:r>
            <w:r w:rsidRPr="00B755C4">
              <w:rPr>
                <w:color w:val="000000"/>
                <w:szCs w:val="22"/>
              </w:rPr>
              <w:t>možňuje vedení skladové evidence na více skladech metodou FIFO nebo metodou průměrných cen. Se skladovými zásobami je možno provádět všechny standardní operace jako je příjem, výdej, přeskladnění, opravný doklad a další. Na skladech lze provádět inventury dle platné legislativy a kdykoliv lze formou souboru nebo tiskové sestavy vytvořit přehled o aktuálním stavu nebo o stavu na konci některého z předchozích období. Pro dodání požadovaného materiálu lze vystavovat objednávky dodavatelům, přičemž aplikace sleduje i stav zásob s možností definice minimální zásoby.</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Pohledávky</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Z</w:t>
            </w:r>
            <w:r w:rsidRPr="00B755C4">
              <w:rPr>
                <w:color w:val="000000"/>
                <w:szCs w:val="22"/>
              </w:rPr>
              <w:t>abezpečuje komplex funkcí spojený se vznikem, splácením, zaúčtováním a vymáháním pohledávek. Úzce spolupracuje s úlohami Účetnictví, Banka, Pokladna.</w:t>
            </w:r>
          </w:p>
        </w:tc>
      </w:tr>
      <w:tr w:rsidR="002905D1" w:rsidRPr="00B755C4" w:rsidTr="008B4CC5">
        <w:trPr>
          <w:trHeight w:val="1980"/>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8B4CC5" w:rsidRDefault="002905D1" w:rsidP="00CE132F">
            <w:pPr>
              <w:jc w:val="left"/>
              <w:rPr>
                <w:b w:val="0"/>
                <w:color w:val="000000"/>
                <w:szCs w:val="22"/>
                <w:highlight w:val="yellow"/>
              </w:rPr>
            </w:pPr>
            <w:proofErr w:type="spellStart"/>
            <w:r w:rsidRPr="008B4CC5">
              <w:rPr>
                <w:b w:val="0"/>
                <w:color w:val="000000"/>
                <w:szCs w:val="22"/>
              </w:rPr>
              <w:lastRenderedPageBreak/>
              <w:t>Workflow</w:t>
            </w:r>
            <w:proofErr w:type="spellEnd"/>
          </w:p>
        </w:tc>
        <w:tc>
          <w:tcPr>
            <w:tcW w:w="7087" w:type="dxa"/>
            <w:hideMark/>
          </w:tcPr>
          <w:p w:rsidR="002905D1" w:rsidRPr="00B755C4" w:rsidRDefault="002905D1" w:rsidP="008B4CC5">
            <w:pPr>
              <w:cnfStyle w:val="000000000000" w:firstRow="0" w:lastRow="0" w:firstColumn="0" w:lastColumn="0" w:oddVBand="0" w:evenVBand="0" w:oddHBand="0" w:evenHBand="0" w:firstRowFirstColumn="0" w:firstRowLastColumn="0" w:lastRowFirstColumn="0" w:lastRowLastColumn="0"/>
              <w:rPr>
                <w:color w:val="000000"/>
                <w:szCs w:val="22"/>
              </w:rPr>
            </w:pPr>
            <w:r w:rsidRPr="008B4CC5">
              <w:rPr>
                <w:color w:val="000000"/>
                <w:szCs w:val="22"/>
              </w:rPr>
              <w:t xml:space="preserve">Vyjadřuje takovou funkcionalitu systému, která umožní popsat a realizovat procesy při zpracování dokumentů. Cílem této funkcionality je podle předem stanovených pravidel přidělovat úkoly jednotlivým uživatelům tak, aby byl splněn proces zpracování určitého dokumentu. Procesem se rozumí zachycení všech variant zpracování určitého dokumentu. Proces je definován pro dokumenty jedné třídy a popisuje činnosti a podmínky, za kterých mají být tyto činnosti vykonány a kým mají být vykonány. </w:t>
            </w:r>
          </w:p>
        </w:tc>
      </w:tr>
      <w:tr w:rsidR="002905D1" w:rsidRPr="00B755C4" w:rsidTr="008B4CC5">
        <w:trPr>
          <w:cnfStyle w:val="000000100000" w:firstRow="0" w:lastRow="0" w:firstColumn="0" w:lastColumn="0" w:oddVBand="0" w:evenVBand="0" w:oddHBand="1" w:evenHBand="0" w:firstRowFirstColumn="0" w:firstRowLastColumn="0" w:lastRowFirstColumn="0" w:lastRowLastColumn="0"/>
          <w:trHeight w:val="2146"/>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hideMark/>
          </w:tcPr>
          <w:p w:rsidR="002905D1" w:rsidRPr="00B755C4" w:rsidRDefault="002905D1" w:rsidP="00CE132F">
            <w:pPr>
              <w:jc w:val="left"/>
              <w:rPr>
                <w:b w:val="0"/>
                <w:color w:val="000000"/>
                <w:szCs w:val="22"/>
              </w:rPr>
            </w:pPr>
            <w:r w:rsidRPr="00B755C4">
              <w:rPr>
                <w:b w:val="0"/>
                <w:color w:val="000000"/>
                <w:szCs w:val="22"/>
              </w:rPr>
              <w:t>Smlouvy</w:t>
            </w:r>
          </w:p>
        </w:tc>
        <w:tc>
          <w:tcPr>
            <w:tcW w:w="7087" w:type="dxa"/>
            <w:tcBorders>
              <w:left w:val="none" w:sz="0" w:space="0" w:color="auto"/>
              <w:right w:val="none" w:sz="0" w:space="0" w:color="auto"/>
            </w:tcBorders>
            <w:shd w:val="clear" w:color="auto" w:fill="FBE4D5" w:themeFill="accent2" w:themeFillTint="33"/>
            <w:hideMark/>
          </w:tcPr>
          <w:p w:rsidR="002905D1" w:rsidRPr="00B755C4" w:rsidRDefault="002905D1" w:rsidP="00CE132F">
            <w:pPr>
              <w:cnfStyle w:val="000000100000" w:firstRow="0" w:lastRow="0" w:firstColumn="0" w:lastColumn="0" w:oddVBand="0" w:evenVBand="0" w:oddHBand="1" w:evenHBand="0" w:firstRowFirstColumn="0" w:firstRowLastColumn="0" w:lastRowFirstColumn="0" w:lastRowLastColumn="0"/>
              <w:rPr>
                <w:color w:val="000000"/>
                <w:szCs w:val="22"/>
              </w:rPr>
            </w:pPr>
            <w:r w:rsidRPr="00B25C2F">
              <w:rPr>
                <w:color w:val="000000"/>
                <w:szCs w:val="22"/>
              </w:rPr>
              <w:t>P</w:t>
            </w:r>
            <w:r w:rsidRPr="00B755C4">
              <w:rPr>
                <w:color w:val="000000"/>
                <w:szCs w:val="22"/>
              </w:rPr>
              <w:t>oskytuje uživatelům komplexní elektronickou evidenci uzavřených smluv. Podporuje proces tvorby a schvalování smluv, řídí další životní cyklus smlouvy včetně uzavírání dodatků nebo změny smluvního partnera, automaticky hlídá konec smlouvy a následné obnovení nebo ukončení smluvního vztahu. Kromě evidenční části smluvní agendy se zabývá také následnou agendou finanční – řeší tvorbu i změny finančního plnění včetně detailního rozpisu platebních kalendářů, a to jak pro závazky, tak i pro pohledávky.</w:t>
            </w:r>
          </w:p>
        </w:tc>
      </w:tr>
      <w:tr w:rsidR="002905D1" w:rsidRPr="00B25C2F" w:rsidTr="008B4CC5">
        <w:trPr>
          <w:trHeight w:val="1412"/>
        </w:trPr>
        <w:tc>
          <w:tcPr>
            <w:cnfStyle w:val="001000000000" w:firstRow="0" w:lastRow="0" w:firstColumn="1" w:lastColumn="0" w:oddVBand="0" w:evenVBand="0" w:oddHBand="0" w:evenHBand="0" w:firstRowFirstColumn="0" w:firstRowLastColumn="0" w:lastRowFirstColumn="0" w:lastRowLastColumn="0"/>
            <w:tcW w:w="2235" w:type="dxa"/>
            <w:hideMark/>
          </w:tcPr>
          <w:p w:rsidR="002905D1" w:rsidRPr="00B755C4" w:rsidRDefault="002905D1" w:rsidP="00CE132F">
            <w:pPr>
              <w:jc w:val="left"/>
              <w:rPr>
                <w:b w:val="0"/>
                <w:color w:val="000000"/>
                <w:szCs w:val="22"/>
              </w:rPr>
            </w:pPr>
            <w:r w:rsidRPr="00B755C4">
              <w:rPr>
                <w:b w:val="0"/>
                <w:color w:val="000000"/>
                <w:szCs w:val="22"/>
              </w:rPr>
              <w:t>Správa aplikací a uživatelů</w:t>
            </w:r>
          </w:p>
        </w:tc>
        <w:tc>
          <w:tcPr>
            <w:tcW w:w="7087" w:type="dxa"/>
            <w:hideMark/>
          </w:tcPr>
          <w:p w:rsidR="002905D1" w:rsidRPr="00B755C4" w:rsidRDefault="002905D1" w:rsidP="00CE132F">
            <w:pPr>
              <w:cnfStyle w:val="000000000000" w:firstRow="0" w:lastRow="0" w:firstColumn="0" w:lastColumn="0" w:oddVBand="0" w:evenVBand="0" w:oddHBand="0" w:evenHBand="0" w:firstRowFirstColumn="0" w:firstRowLastColumn="0" w:lastRowFirstColumn="0" w:lastRowLastColumn="0"/>
              <w:rPr>
                <w:color w:val="000000"/>
                <w:szCs w:val="22"/>
              </w:rPr>
            </w:pPr>
            <w:r w:rsidRPr="00B755C4">
              <w:rPr>
                <w:color w:val="000000"/>
                <w:szCs w:val="22"/>
              </w:rPr>
              <w:t>Zajišťuje administraci celého systému. Jedná se o funkcionalitu, která zajišťuje základní konfiguraci systému, tj. uživatelů, aplikací a majitelů dat. Umožňuje přidělování přístupu do aplikací pro uživatele s možností řízení přístupových oprávnění jak k celému systému, tak i k jednotlivým agendám a funkcionalitě v nich.</w:t>
            </w:r>
          </w:p>
        </w:tc>
      </w:tr>
      <w:tr w:rsidR="002905D1" w:rsidRPr="00B25C2F" w:rsidTr="008B4CC5">
        <w:tblPrEx>
          <w:shd w:val="clear" w:color="auto" w:fill="FBE4D5" w:themeFill="accent2" w:themeFillTint="33"/>
        </w:tblPrEx>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BE4D5" w:themeFill="accent2" w:themeFillTint="33"/>
          </w:tcPr>
          <w:p w:rsidR="002905D1" w:rsidRPr="0059596F" w:rsidRDefault="002905D1" w:rsidP="00CE132F">
            <w:pPr>
              <w:spacing w:line="276" w:lineRule="auto"/>
              <w:jc w:val="left"/>
              <w:rPr>
                <w:b w:val="0"/>
                <w:color w:val="auto"/>
              </w:rPr>
            </w:pPr>
            <w:r w:rsidRPr="00B25C2F">
              <w:rPr>
                <w:b w:val="0"/>
                <w:color w:val="auto"/>
              </w:rPr>
              <w:t>Integrace/vazby na okolní systémy</w:t>
            </w:r>
          </w:p>
        </w:tc>
        <w:tc>
          <w:tcPr>
            <w:tcW w:w="7087" w:type="dxa"/>
            <w:tcBorders>
              <w:left w:val="none" w:sz="0" w:space="0" w:color="auto"/>
              <w:right w:val="none" w:sz="0" w:space="0" w:color="auto"/>
            </w:tcBorders>
            <w:shd w:val="clear" w:color="auto" w:fill="FBE4D5" w:themeFill="accent2" w:themeFillTint="33"/>
          </w:tcPr>
          <w:p w:rsidR="002905D1" w:rsidRPr="008B4CC5" w:rsidRDefault="002905D1" w:rsidP="00CE132F">
            <w:pPr>
              <w:cnfStyle w:val="000000100000" w:firstRow="0" w:lastRow="0" w:firstColumn="0" w:lastColumn="0" w:oddVBand="0" w:evenVBand="0" w:oddHBand="1" w:evenHBand="0" w:firstRowFirstColumn="0" w:firstRowLastColumn="0" w:lastRowFirstColumn="0" w:lastRowLastColumn="0"/>
              <w:rPr>
                <w:color w:val="auto"/>
              </w:rPr>
            </w:pPr>
            <w:r w:rsidRPr="008B4CC5">
              <w:rPr>
                <w:color w:val="auto"/>
              </w:rPr>
              <w:t xml:space="preserve">IS </w:t>
            </w:r>
            <w:proofErr w:type="spellStart"/>
            <w:r w:rsidRPr="008B4CC5">
              <w:rPr>
                <w:color w:val="auto"/>
              </w:rPr>
              <w:t>Fenix</w:t>
            </w:r>
            <w:proofErr w:type="spellEnd"/>
            <w:r w:rsidRPr="008B4CC5">
              <w:rPr>
                <w:color w:val="auto"/>
              </w:rPr>
              <w:t xml:space="preserve"> je v modulu Pohledávky integrován </w:t>
            </w:r>
            <w:proofErr w:type="gramStart"/>
            <w:r w:rsidRPr="008B4CC5">
              <w:rPr>
                <w:color w:val="auto"/>
              </w:rPr>
              <w:t>na</w:t>
            </w:r>
            <w:proofErr w:type="gramEnd"/>
            <w:r w:rsidRPr="008B4CC5">
              <w:rPr>
                <w:color w:val="auto"/>
              </w:rPr>
              <w:t xml:space="preserve"> IS Evidence dopravních agend od firmy </w:t>
            </w:r>
            <w:proofErr w:type="spellStart"/>
            <w:r w:rsidRPr="008B4CC5">
              <w:rPr>
                <w:color w:val="auto"/>
              </w:rPr>
              <w:t>Yamaco</w:t>
            </w:r>
            <w:proofErr w:type="spellEnd"/>
            <w:r w:rsidRPr="008B4CC5">
              <w:rPr>
                <w:color w:val="auto"/>
              </w:rPr>
              <w:t> Software. </w:t>
            </w:r>
          </w:p>
        </w:tc>
      </w:tr>
    </w:tbl>
    <w:p w:rsidR="00D628C4" w:rsidRPr="00B22368" w:rsidRDefault="00D628C4" w:rsidP="00A56481">
      <w:pPr>
        <w:rPr>
          <w:rFonts w:asciiTheme="minorHAnsi" w:hAnsiTheme="minorHAnsi"/>
          <w:lang w:eastAsia="x-none"/>
        </w:rPr>
      </w:pPr>
    </w:p>
    <w:p w:rsidR="00D628C4" w:rsidRPr="00B22368" w:rsidRDefault="00D628C4" w:rsidP="004676EC">
      <w:pPr>
        <w:pStyle w:val="Nadpis3"/>
      </w:pPr>
      <w:bookmarkStart w:id="185" w:name="_Toc429681913"/>
      <w:r w:rsidRPr="00B22368">
        <w:t>Úvodní Workshop</w:t>
      </w:r>
      <w:bookmarkEnd w:id="185"/>
      <w:r w:rsidRPr="00B22368">
        <w:t xml:space="preserve"> </w:t>
      </w:r>
    </w:p>
    <w:p w:rsidR="00D628C4" w:rsidRPr="00B22368" w:rsidRDefault="00D628C4" w:rsidP="00D628C4">
      <w:pPr>
        <w:rPr>
          <w:rFonts w:asciiTheme="minorHAnsi" w:hAnsiTheme="minorHAnsi"/>
          <w:lang w:eastAsia="x-none"/>
        </w:rPr>
      </w:pPr>
      <w:r w:rsidRPr="00B22368">
        <w:rPr>
          <w:rFonts w:asciiTheme="minorHAnsi" w:hAnsiTheme="minorHAnsi"/>
          <w:lang w:eastAsia="x-none"/>
        </w:rPr>
        <w:t xml:space="preserve">Workshop byl uspořádán pro </w:t>
      </w:r>
      <w:r w:rsidR="00724D18" w:rsidRPr="00B22368">
        <w:rPr>
          <w:rFonts w:asciiTheme="minorHAnsi" w:hAnsiTheme="minorHAnsi"/>
          <w:lang w:eastAsia="x-none"/>
        </w:rPr>
        <w:t>členy projektového týmu zadavatele a další zainteresované osoby krajského úřadu</w:t>
      </w:r>
      <w:r w:rsidRPr="00B22368">
        <w:rPr>
          <w:rFonts w:asciiTheme="minorHAnsi" w:hAnsiTheme="minorHAnsi"/>
          <w:lang w:eastAsia="x-none"/>
        </w:rPr>
        <w:t xml:space="preserve"> Králov</w:t>
      </w:r>
      <w:del w:id="186" w:author="Lenka Blumentrittová" w:date="2015-09-11T14:04:00Z">
        <w:r w:rsidRPr="00B22368" w:rsidDel="00F77B33">
          <w:rPr>
            <w:rFonts w:asciiTheme="minorHAnsi" w:hAnsiTheme="minorHAnsi"/>
            <w:lang w:eastAsia="x-none"/>
          </w:rPr>
          <w:delText>e</w:delText>
        </w:r>
      </w:del>
      <w:ins w:id="187" w:author="Lenka Blumentrittová" w:date="2015-09-11T14:02:00Z">
        <w:r w:rsidR="00F77B33">
          <w:rPr>
            <w:rFonts w:asciiTheme="minorHAnsi" w:hAnsiTheme="minorHAnsi"/>
            <w:lang w:eastAsia="x-none"/>
          </w:rPr>
          <w:t>é</w:t>
        </w:r>
      </w:ins>
      <w:r w:rsidRPr="00B22368">
        <w:rPr>
          <w:rFonts w:asciiTheme="minorHAnsi" w:hAnsiTheme="minorHAnsi"/>
          <w:lang w:eastAsia="x-none"/>
        </w:rPr>
        <w:t xml:space="preserve">hradeckého kraje. Účelem workshopu bylo seznámení </w:t>
      </w:r>
      <w:r w:rsidR="00724D18" w:rsidRPr="00B22368">
        <w:rPr>
          <w:rFonts w:asciiTheme="minorHAnsi" w:hAnsiTheme="minorHAnsi"/>
          <w:lang w:eastAsia="x-none"/>
        </w:rPr>
        <w:t>účastníků</w:t>
      </w:r>
      <w:r w:rsidRPr="00B22368">
        <w:rPr>
          <w:rFonts w:asciiTheme="minorHAnsi" w:hAnsiTheme="minorHAnsi"/>
          <w:lang w:eastAsia="x-none"/>
        </w:rPr>
        <w:t xml:space="preserve"> se základním konceptem navrhovaného </w:t>
      </w:r>
      <w:r w:rsidR="00724D18" w:rsidRPr="00B22368">
        <w:rPr>
          <w:rFonts w:asciiTheme="minorHAnsi" w:hAnsiTheme="minorHAnsi"/>
          <w:lang w:eastAsia="x-none"/>
        </w:rPr>
        <w:t xml:space="preserve">jednotného ekonomického systému, základními funkcionalitami </w:t>
      </w:r>
      <w:r w:rsidRPr="00B22368">
        <w:rPr>
          <w:rFonts w:asciiTheme="minorHAnsi" w:hAnsiTheme="minorHAnsi"/>
          <w:lang w:eastAsia="x-none"/>
        </w:rPr>
        <w:t>a instruktáž k vyplnění konfiguračního dotazníku.</w:t>
      </w:r>
    </w:p>
    <w:p w:rsidR="00D628C4" w:rsidRPr="00B22368" w:rsidRDefault="00D628C4" w:rsidP="00D628C4">
      <w:pPr>
        <w:rPr>
          <w:rFonts w:asciiTheme="minorHAnsi" w:hAnsiTheme="minorHAnsi"/>
          <w:lang w:eastAsia="x-none"/>
        </w:rPr>
      </w:pPr>
      <w:r w:rsidRPr="00B22368">
        <w:rPr>
          <w:rFonts w:asciiTheme="minorHAnsi" w:hAnsiTheme="minorHAnsi"/>
          <w:lang w:eastAsia="x-none"/>
        </w:rPr>
        <w:t xml:space="preserve">Workshop proběhl dne </w:t>
      </w:r>
      <w:r w:rsidR="00724D18" w:rsidRPr="00B22368">
        <w:rPr>
          <w:rFonts w:asciiTheme="minorHAnsi" w:hAnsiTheme="minorHAnsi"/>
          <w:lang w:eastAsia="x-none"/>
        </w:rPr>
        <w:t>13</w:t>
      </w:r>
      <w:r w:rsidRPr="00B22368">
        <w:rPr>
          <w:rFonts w:asciiTheme="minorHAnsi" w:hAnsiTheme="minorHAnsi"/>
          <w:lang w:eastAsia="x-none"/>
        </w:rPr>
        <w:t>.</w:t>
      </w:r>
      <w:r w:rsidR="00724D18" w:rsidRPr="00B22368">
        <w:rPr>
          <w:rFonts w:asciiTheme="minorHAnsi" w:hAnsiTheme="minorHAnsi"/>
          <w:lang w:eastAsia="x-none"/>
        </w:rPr>
        <w:t xml:space="preserve"> 5</w:t>
      </w:r>
      <w:r w:rsidRPr="00B22368">
        <w:rPr>
          <w:rFonts w:asciiTheme="minorHAnsi" w:hAnsiTheme="minorHAnsi"/>
          <w:lang w:eastAsia="x-none"/>
        </w:rPr>
        <w:t>.2015 s tímto programem:</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 xml:space="preserve">Úvod </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Smluvní vztahy</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Řízení projektu</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Projektové týmy</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Hlavní milníky projektu</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Předpoklady úspěšné implementace</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GINIS  –  stručný přehled IS</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Metodika, migrace dat</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lang w:val="cs-CZ"/>
        </w:rPr>
        <w:t>Prostor pro diskuzi</w:t>
      </w:r>
    </w:p>
    <w:p w:rsidR="00724D18" w:rsidRPr="00B22368" w:rsidRDefault="00724D18" w:rsidP="00480BC7">
      <w:pPr>
        <w:pStyle w:val="Odstavecseseznamem"/>
        <w:numPr>
          <w:ilvl w:val="0"/>
          <w:numId w:val="44"/>
        </w:numPr>
        <w:rPr>
          <w:rFonts w:asciiTheme="minorHAnsi" w:hAnsiTheme="minorHAnsi"/>
          <w:bCs/>
          <w:sz w:val="22"/>
          <w:szCs w:val="22"/>
        </w:rPr>
      </w:pPr>
      <w:r w:rsidRPr="00B22368">
        <w:rPr>
          <w:rFonts w:asciiTheme="minorHAnsi" w:hAnsiTheme="minorHAnsi"/>
          <w:bCs/>
          <w:sz w:val="22"/>
          <w:szCs w:val="22"/>
        </w:rPr>
        <w:t>Závěr</w:t>
      </w:r>
    </w:p>
    <w:p w:rsidR="00D628C4" w:rsidRPr="00B22368" w:rsidRDefault="00D628C4" w:rsidP="00724D18">
      <w:pPr>
        <w:rPr>
          <w:rFonts w:asciiTheme="minorHAnsi" w:hAnsiTheme="minorHAnsi"/>
          <w:lang w:eastAsia="x-none"/>
        </w:rPr>
      </w:pPr>
      <w:r w:rsidRPr="00B22368">
        <w:rPr>
          <w:rFonts w:asciiTheme="minorHAnsi" w:hAnsiTheme="minorHAnsi"/>
          <w:lang w:eastAsia="x-none"/>
        </w:rPr>
        <w:t>Konfigurační dotazník slouží k získání informací o stávajícím programovém vybavení, HW a SW vybavení a nastavení systému v oblasti ekonomických agend.</w:t>
      </w:r>
    </w:p>
    <w:p w:rsidR="00D628C4" w:rsidRPr="00B22368" w:rsidRDefault="00D628C4" w:rsidP="00D628C4">
      <w:pPr>
        <w:rPr>
          <w:rFonts w:asciiTheme="minorHAnsi" w:hAnsiTheme="minorHAnsi"/>
          <w:lang w:eastAsia="x-none"/>
        </w:rPr>
      </w:pPr>
    </w:p>
    <w:p w:rsidR="00D628C4" w:rsidRPr="00B22368" w:rsidRDefault="00D628C4" w:rsidP="00D628C4">
      <w:pPr>
        <w:rPr>
          <w:rFonts w:asciiTheme="minorHAnsi" w:hAnsiTheme="minorHAnsi"/>
          <w:lang w:eastAsia="x-none"/>
        </w:rPr>
      </w:pPr>
      <w:r w:rsidRPr="00B22368">
        <w:rPr>
          <w:rFonts w:asciiTheme="minorHAnsi" w:hAnsiTheme="minorHAnsi"/>
          <w:lang w:eastAsia="x-none"/>
        </w:rPr>
        <w:t>Zjišťované informace v oblastech:</w:t>
      </w:r>
    </w:p>
    <w:p w:rsidR="00D628C4" w:rsidRPr="00B22368" w:rsidRDefault="00D628C4" w:rsidP="00D628C4">
      <w:pPr>
        <w:rPr>
          <w:rFonts w:asciiTheme="minorHAnsi" w:hAnsiTheme="minorHAnsi"/>
          <w:lang w:eastAsia="x-none"/>
        </w:rPr>
      </w:pPr>
      <w:r w:rsidRPr="00B22368">
        <w:rPr>
          <w:rFonts w:asciiTheme="minorHAnsi" w:hAnsiTheme="minorHAnsi"/>
          <w:lang w:eastAsia="x-none"/>
        </w:rPr>
        <w:t>1) Základní informace o organizaci</w:t>
      </w:r>
    </w:p>
    <w:p w:rsidR="00D628C4" w:rsidRPr="00B22368" w:rsidRDefault="00D628C4" w:rsidP="00D628C4">
      <w:pPr>
        <w:rPr>
          <w:rFonts w:asciiTheme="minorHAnsi" w:hAnsiTheme="minorHAnsi"/>
          <w:lang w:eastAsia="x-none"/>
        </w:rPr>
      </w:pPr>
      <w:r w:rsidRPr="00B22368">
        <w:rPr>
          <w:rFonts w:asciiTheme="minorHAnsi" w:hAnsiTheme="minorHAnsi"/>
          <w:lang w:eastAsia="x-none"/>
        </w:rPr>
        <w:t>2) Ekonomické informace</w:t>
      </w:r>
    </w:p>
    <w:p w:rsidR="00D628C4" w:rsidRPr="00B22368" w:rsidRDefault="00D628C4" w:rsidP="00D628C4">
      <w:pPr>
        <w:rPr>
          <w:rFonts w:asciiTheme="minorHAnsi" w:hAnsiTheme="minorHAnsi"/>
          <w:lang w:eastAsia="x-none"/>
        </w:rPr>
      </w:pPr>
      <w:r w:rsidRPr="00B22368">
        <w:rPr>
          <w:rFonts w:asciiTheme="minorHAnsi" w:hAnsiTheme="minorHAnsi"/>
          <w:lang w:eastAsia="x-none"/>
        </w:rPr>
        <w:t>3) Personální zabezpečení o oblasti ekonomických agend</w:t>
      </w:r>
    </w:p>
    <w:p w:rsidR="00D628C4" w:rsidRPr="00B22368" w:rsidRDefault="00D628C4" w:rsidP="00D628C4">
      <w:pPr>
        <w:rPr>
          <w:rFonts w:asciiTheme="minorHAnsi" w:hAnsiTheme="minorHAnsi"/>
          <w:lang w:eastAsia="x-none"/>
        </w:rPr>
      </w:pPr>
      <w:r w:rsidRPr="00B22368">
        <w:rPr>
          <w:rFonts w:asciiTheme="minorHAnsi" w:hAnsiTheme="minorHAnsi"/>
          <w:lang w:eastAsia="x-none"/>
        </w:rPr>
        <w:t>4) Přehled o používaných bankovních účtech</w:t>
      </w:r>
    </w:p>
    <w:p w:rsidR="00D628C4" w:rsidRPr="00B22368" w:rsidRDefault="00D628C4" w:rsidP="00D628C4">
      <w:pPr>
        <w:rPr>
          <w:rFonts w:asciiTheme="minorHAnsi" w:hAnsiTheme="minorHAnsi"/>
          <w:lang w:eastAsia="x-none"/>
        </w:rPr>
      </w:pPr>
      <w:r w:rsidRPr="00B22368">
        <w:rPr>
          <w:rFonts w:asciiTheme="minorHAnsi" w:hAnsiTheme="minorHAnsi"/>
          <w:lang w:eastAsia="x-none"/>
        </w:rPr>
        <w:lastRenderedPageBreak/>
        <w:t xml:space="preserve">5) Využívané </w:t>
      </w:r>
      <w:proofErr w:type="spellStart"/>
      <w:r w:rsidRPr="00B22368">
        <w:rPr>
          <w:rFonts w:asciiTheme="minorHAnsi" w:hAnsiTheme="minorHAnsi"/>
          <w:lang w:eastAsia="x-none"/>
        </w:rPr>
        <w:t>subřady</w:t>
      </w:r>
      <w:proofErr w:type="spellEnd"/>
      <w:r w:rsidRPr="00B22368">
        <w:rPr>
          <w:rFonts w:asciiTheme="minorHAnsi" w:hAnsiTheme="minorHAnsi"/>
          <w:lang w:eastAsia="x-none"/>
        </w:rPr>
        <w:t xml:space="preserve"> účetního deníku</w:t>
      </w:r>
    </w:p>
    <w:p w:rsidR="00D628C4" w:rsidRPr="00B22368" w:rsidRDefault="00D628C4" w:rsidP="00D628C4">
      <w:pPr>
        <w:rPr>
          <w:rFonts w:asciiTheme="minorHAnsi" w:hAnsiTheme="minorHAnsi"/>
          <w:lang w:eastAsia="x-none"/>
        </w:rPr>
      </w:pPr>
      <w:r w:rsidRPr="00B22368">
        <w:rPr>
          <w:rFonts w:asciiTheme="minorHAnsi" w:hAnsiTheme="minorHAnsi"/>
          <w:lang w:eastAsia="x-none"/>
        </w:rPr>
        <w:t>6) Přehled pokladen</w:t>
      </w:r>
    </w:p>
    <w:p w:rsidR="00D628C4" w:rsidRPr="00B22368" w:rsidRDefault="00D628C4" w:rsidP="00D628C4">
      <w:pPr>
        <w:rPr>
          <w:rFonts w:asciiTheme="minorHAnsi" w:hAnsiTheme="minorHAnsi"/>
          <w:lang w:eastAsia="x-none"/>
        </w:rPr>
      </w:pPr>
      <w:r w:rsidRPr="00B22368">
        <w:rPr>
          <w:rFonts w:asciiTheme="minorHAnsi" w:hAnsiTheme="minorHAnsi"/>
          <w:lang w:eastAsia="x-none"/>
        </w:rPr>
        <w:t>7) HW a SW vybavení, připojení k internetu</w:t>
      </w:r>
    </w:p>
    <w:p w:rsidR="00D628C4" w:rsidRPr="00B22368" w:rsidRDefault="00D628C4" w:rsidP="00D628C4">
      <w:pPr>
        <w:rPr>
          <w:rFonts w:asciiTheme="minorHAnsi" w:hAnsiTheme="minorHAnsi"/>
          <w:lang w:eastAsia="x-none"/>
        </w:rPr>
      </w:pPr>
    </w:p>
    <w:p w:rsidR="00D628C4" w:rsidRPr="00B22368" w:rsidRDefault="00D05076" w:rsidP="00D628C4">
      <w:pPr>
        <w:rPr>
          <w:rFonts w:asciiTheme="minorHAnsi" w:hAnsiTheme="minorHAnsi"/>
          <w:lang w:eastAsia="x-none"/>
        </w:rPr>
      </w:pPr>
      <w:r w:rsidRPr="00B22368">
        <w:rPr>
          <w:rFonts w:asciiTheme="minorHAnsi" w:hAnsiTheme="minorHAnsi"/>
          <w:lang w:eastAsia="x-none"/>
        </w:rPr>
        <w:t xml:space="preserve">Popis stávajícího stavu uvedený v této kapitole byl dále získán při konzultacích jednotlivými pracovníky </w:t>
      </w:r>
      <w:r w:rsidR="00B66BFC" w:rsidRPr="00B22368">
        <w:rPr>
          <w:rFonts w:asciiTheme="minorHAnsi" w:hAnsiTheme="minorHAnsi"/>
          <w:lang w:eastAsia="x-none"/>
        </w:rPr>
        <w:t xml:space="preserve">projektového týmu </w:t>
      </w:r>
      <w:r w:rsidRPr="00B22368">
        <w:rPr>
          <w:rFonts w:asciiTheme="minorHAnsi" w:hAnsiTheme="minorHAnsi"/>
          <w:lang w:eastAsia="x-none"/>
        </w:rPr>
        <w:t xml:space="preserve">KÚ zejména s Ing. Milanem </w:t>
      </w:r>
      <w:proofErr w:type="spellStart"/>
      <w:r w:rsidRPr="00B22368">
        <w:rPr>
          <w:rFonts w:asciiTheme="minorHAnsi" w:hAnsiTheme="minorHAnsi"/>
          <w:lang w:eastAsia="x-none"/>
        </w:rPr>
        <w:t>Zilvar</w:t>
      </w:r>
      <w:proofErr w:type="spellEnd"/>
      <w:r w:rsidRPr="00B22368">
        <w:rPr>
          <w:rFonts w:asciiTheme="minorHAnsi" w:hAnsiTheme="minorHAnsi"/>
          <w:lang w:eastAsia="x-none"/>
        </w:rPr>
        <w:t xml:space="preserve">, </w:t>
      </w:r>
      <w:r w:rsidR="00B66BFC" w:rsidRPr="00B22368">
        <w:rPr>
          <w:rFonts w:asciiTheme="minorHAnsi" w:hAnsiTheme="minorHAnsi"/>
          <w:lang w:eastAsia="x-none"/>
        </w:rPr>
        <w:t xml:space="preserve">Ing. Irena Králová, Mgr. </w:t>
      </w:r>
      <w:del w:id="188" w:author="Lenka Blumentrittová" w:date="2015-09-11T14:04:00Z">
        <w:r w:rsidR="00B66BFC" w:rsidRPr="00B22368" w:rsidDel="00F77B33">
          <w:rPr>
            <w:rFonts w:asciiTheme="minorHAnsi" w:hAnsiTheme="minorHAnsi"/>
            <w:lang w:eastAsia="x-none"/>
          </w:rPr>
          <w:delText>Pe</w:delText>
        </w:r>
      </w:del>
      <w:r w:rsidR="00B66BFC" w:rsidRPr="00B22368">
        <w:rPr>
          <w:rFonts w:asciiTheme="minorHAnsi" w:hAnsiTheme="minorHAnsi"/>
          <w:lang w:eastAsia="x-none"/>
        </w:rPr>
        <w:t>Lenka Pešková, Ing. Luděk Vanický</w:t>
      </w:r>
      <w:r w:rsidRPr="00B22368">
        <w:rPr>
          <w:rFonts w:asciiTheme="minorHAnsi" w:hAnsiTheme="minorHAnsi"/>
          <w:lang w:eastAsia="x-none"/>
        </w:rPr>
        <w:t xml:space="preserve">. </w:t>
      </w:r>
    </w:p>
    <w:p w:rsidR="00D05076" w:rsidRPr="00B22368" w:rsidRDefault="00D05076" w:rsidP="00D628C4">
      <w:pPr>
        <w:rPr>
          <w:rFonts w:asciiTheme="minorHAnsi" w:hAnsiTheme="minorHAnsi"/>
          <w:lang w:val="x-none" w:eastAsia="x-none"/>
        </w:rPr>
      </w:pPr>
    </w:p>
    <w:p w:rsidR="00D628C4" w:rsidRPr="00B22368" w:rsidRDefault="00D628C4" w:rsidP="00D628C4">
      <w:pPr>
        <w:rPr>
          <w:rFonts w:asciiTheme="minorHAnsi" w:hAnsiTheme="minorHAnsi"/>
          <w:lang w:eastAsia="x-none"/>
        </w:rPr>
      </w:pPr>
      <w:r w:rsidRPr="00B22368">
        <w:rPr>
          <w:rFonts w:asciiTheme="minorHAnsi" w:hAnsiTheme="minorHAnsi"/>
          <w:lang w:eastAsia="x-none"/>
        </w:rPr>
        <w:t>Dodavatel dále jako podklad využil dokument „</w:t>
      </w:r>
      <w:r w:rsidR="00724D18" w:rsidRPr="00B22368">
        <w:rPr>
          <w:rFonts w:asciiTheme="minorHAnsi" w:hAnsiTheme="minorHAnsi"/>
          <w:lang w:eastAsia="x-none"/>
        </w:rPr>
        <w:t xml:space="preserve">Implementační projekt zavedení ekonomického a </w:t>
      </w:r>
      <w:proofErr w:type="spellStart"/>
      <w:r w:rsidR="00724D18" w:rsidRPr="00B22368">
        <w:rPr>
          <w:rFonts w:asciiTheme="minorHAnsi" w:hAnsiTheme="minorHAnsi"/>
          <w:lang w:eastAsia="x-none"/>
        </w:rPr>
        <w:t>agendového</w:t>
      </w:r>
      <w:proofErr w:type="spellEnd"/>
      <w:r w:rsidR="00724D18" w:rsidRPr="00B22368">
        <w:rPr>
          <w:rFonts w:asciiTheme="minorHAnsi" w:hAnsiTheme="minorHAnsi"/>
          <w:lang w:eastAsia="x-none"/>
        </w:rPr>
        <w:t xml:space="preserve"> informačního systému</w:t>
      </w:r>
      <w:r w:rsidRPr="00B22368">
        <w:rPr>
          <w:rFonts w:asciiTheme="minorHAnsi" w:hAnsiTheme="minorHAnsi"/>
          <w:lang w:eastAsia="x-none"/>
        </w:rPr>
        <w:t>“, který v roce 20</w:t>
      </w:r>
      <w:r w:rsidR="00724D18" w:rsidRPr="00B22368">
        <w:rPr>
          <w:rFonts w:asciiTheme="minorHAnsi" w:hAnsiTheme="minorHAnsi"/>
          <w:lang w:eastAsia="x-none"/>
        </w:rPr>
        <w:t>07</w:t>
      </w:r>
      <w:r w:rsidRPr="00B22368">
        <w:rPr>
          <w:rFonts w:asciiTheme="minorHAnsi" w:hAnsiTheme="minorHAnsi"/>
          <w:lang w:eastAsia="x-none"/>
        </w:rPr>
        <w:t xml:space="preserve"> zpracovala společnost </w:t>
      </w:r>
      <w:proofErr w:type="spellStart"/>
      <w:r w:rsidR="00D05076" w:rsidRPr="00B22368">
        <w:rPr>
          <w:rFonts w:asciiTheme="minorHAnsi" w:hAnsiTheme="minorHAnsi"/>
          <w:lang w:eastAsia="x-none"/>
        </w:rPr>
        <w:t>Consult</w:t>
      </w:r>
      <w:proofErr w:type="spellEnd"/>
      <w:r w:rsidR="00D05076" w:rsidRPr="00B22368">
        <w:rPr>
          <w:rFonts w:asciiTheme="minorHAnsi" w:hAnsiTheme="minorHAnsi"/>
          <w:lang w:eastAsia="x-none"/>
        </w:rPr>
        <w:t xml:space="preserve"> </w:t>
      </w:r>
      <w:proofErr w:type="spellStart"/>
      <w:r w:rsidR="00D05076" w:rsidRPr="00B22368">
        <w:rPr>
          <w:rFonts w:asciiTheme="minorHAnsi" w:hAnsiTheme="minorHAnsi"/>
          <w:lang w:eastAsia="x-none"/>
        </w:rPr>
        <w:t>Hospital</w:t>
      </w:r>
      <w:proofErr w:type="spellEnd"/>
      <w:r w:rsidR="00D05076" w:rsidRPr="00B22368">
        <w:rPr>
          <w:rFonts w:asciiTheme="minorHAnsi" w:hAnsiTheme="minorHAnsi"/>
          <w:lang w:eastAsia="x-none"/>
        </w:rPr>
        <w:t xml:space="preserve"> s.</w:t>
      </w:r>
      <w:proofErr w:type="gramStart"/>
      <w:r w:rsidR="00D05076" w:rsidRPr="00B22368">
        <w:rPr>
          <w:rFonts w:asciiTheme="minorHAnsi" w:hAnsiTheme="minorHAnsi"/>
          <w:lang w:eastAsia="x-none"/>
        </w:rPr>
        <w:t>r.o.</w:t>
      </w:r>
      <w:r w:rsidRPr="00B22368">
        <w:rPr>
          <w:rFonts w:asciiTheme="minorHAnsi" w:hAnsiTheme="minorHAnsi"/>
          <w:lang w:eastAsia="x-none"/>
        </w:rPr>
        <w:t>.</w:t>
      </w:r>
      <w:proofErr w:type="gramEnd"/>
    </w:p>
    <w:p w:rsidR="00D628C4" w:rsidRPr="00B22368" w:rsidRDefault="00D628C4" w:rsidP="00A56481">
      <w:pPr>
        <w:rPr>
          <w:rFonts w:asciiTheme="minorHAnsi" w:hAnsiTheme="minorHAnsi"/>
          <w:lang w:eastAsia="x-none"/>
        </w:rPr>
      </w:pPr>
    </w:p>
    <w:p w:rsidR="009C46C2" w:rsidRPr="00B22368" w:rsidRDefault="009C46C2" w:rsidP="00A56481">
      <w:pPr>
        <w:rPr>
          <w:rFonts w:asciiTheme="minorHAnsi" w:hAnsiTheme="minorHAnsi"/>
          <w:lang w:val="x-none" w:eastAsia="x-none"/>
        </w:rPr>
      </w:pPr>
    </w:p>
    <w:p w:rsidR="009C46C2" w:rsidRPr="00B22368" w:rsidRDefault="009C46C2" w:rsidP="004676EC">
      <w:pPr>
        <w:pStyle w:val="Nadpis3"/>
      </w:pPr>
      <w:bookmarkStart w:id="189" w:name="_Toc429681914"/>
      <w:r w:rsidRPr="00B22368">
        <w:t>Analýza stávajících procesů KÚ</w:t>
      </w:r>
      <w:bookmarkEnd w:id="189"/>
    </w:p>
    <w:p w:rsidR="009C46C2" w:rsidRPr="00B22368" w:rsidRDefault="009C46C2">
      <w:pPr>
        <w:rPr>
          <w:rFonts w:asciiTheme="minorHAnsi" w:hAnsiTheme="minorHAnsi"/>
        </w:rPr>
      </w:pPr>
    </w:p>
    <w:p w:rsidR="009C46C2" w:rsidRPr="00B22368" w:rsidRDefault="009C46C2">
      <w:pPr>
        <w:rPr>
          <w:rFonts w:asciiTheme="minorHAnsi" w:hAnsiTheme="minorHAnsi"/>
        </w:rPr>
      </w:pPr>
      <w:r w:rsidRPr="00B22368">
        <w:rPr>
          <w:rFonts w:asciiTheme="minorHAnsi" w:hAnsiTheme="minorHAnsi"/>
        </w:rPr>
        <w:t xml:space="preserve">Přehled rolí používaných při zpracování </w:t>
      </w:r>
      <w:r w:rsidR="00B66BFC" w:rsidRPr="00B22368">
        <w:rPr>
          <w:rFonts w:asciiTheme="minorHAnsi" w:hAnsiTheme="minorHAnsi"/>
        </w:rPr>
        <w:t>ekonomických dokladů v jednotlivých oblastech:</w:t>
      </w:r>
    </w:p>
    <w:p w:rsidR="00B66BFC" w:rsidRPr="00B22368" w:rsidRDefault="00B66BFC" w:rsidP="009C46C2">
      <w:pPr>
        <w:rPr>
          <w:rFonts w:asciiTheme="minorHAnsi" w:hAnsiTheme="minorHAnsi"/>
          <w:b/>
        </w:rPr>
      </w:pPr>
    </w:p>
    <w:p w:rsidR="009C46C2" w:rsidRPr="00B22368" w:rsidRDefault="009C46C2" w:rsidP="009C46C2">
      <w:pPr>
        <w:rPr>
          <w:rFonts w:asciiTheme="minorHAnsi" w:hAnsiTheme="minorHAnsi"/>
          <w:b/>
        </w:rPr>
      </w:pPr>
      <w:r w:rsidRPr="00B22368">
        <w:rPr>
          <w:rFonts w:asciiTheme="minorHAnsi" w:hAnsiTheme="minorHAnsi"/>
          <w:b/>
        </w:rPr>
        <w:t>Rozpočet:</w:t>
      </w:r>
    </w:p>
    <w:p w:rsidR="009C46C2" w:rsidRPr="00B22368" w:rsidRDefault="009C46C2" w:rsidP="009C46C2">
      <w:pPr>
        <w:pStyle w:val="Bezmezer"/>
      </w:pPr>
      <w:r w:rsidRPr="00B22368">
        <w:t xml:space="preserve">1) </w:t>
      </w:r>
      <w:r w:rsidRPr="00B22368">
        <w:tab/>
        <w:t>Hlavní správce rozpočtu (jeden za celý úřad), krom kapitoly 14, která má svého správce rozpočtu</w:t>
      </w:r>
    </w:p>
    <w:p w:rsidR="009C46C2" w:rsidRPr="00B22368" w:rsidRDefault="009C46C2" w:rsidP="009C46C2">
      <w:pPr>
        <w:pStyle w:val="Bezmezer"/>
      </w:pPr>
      <w:r w:rsidRPr="00B22368">
        <w:t xml:space="preserve">2) </w:t>
      </w:r>
      <w:r w:rsidRPr="00B22368">
        <w:tab/>
        <w:t>Správce rozpočtu</w:t>
      </w:r>
    </w:p>
    <w:p w:rsidR="009C46C2" w:rsidRPr="00B22368" w:rsidRDefault="009C46C2" w:rsidP="009C46C2">
      <w:pPr>
        <w:pStyle w:val="Bezmezer"/>
      </w:pPr>
      <w:r w:rsidRPr="00B22368">
        <w:t xml:space="preserve">3) </w:t>
      </w:r>
      <w:r w:rsidRPr="00B22368">
        <w:tab/>
      </w:r>
      <w:r w:rsidR="00B66BFC" w:rsidRPr="00B22368">
        <w:t>R</w:t>
      </w:r>
      <w:r w:rsidRPr="00B22368">
        <w:t>ozpočtář (ekonomický odbor)</w:t>
      </w:r>
    </w:p>
    <w:p w:rsidR="009C46C2" w:rsidRPr="00B22368" w:rsidRDefault="009C46C2" w:rsidP="009C46C2">
      <w:pPr>
        <w:pStyle w:val="Bezmezer"/>
      </w:pPr>
      <w:r w:rsidRPr="00B22368">
        <w:t>4</w:t>
      </w:r>
      <w:r w:rsidRPr="00B22368">
        <w:rPr>
          <w:b/>
        </w:rPr>
        <w:t xml:space="preserve">) </w:t>
      </w:r>
      <w:r w:rsidRPr="00B22368">
        <w:rPr>
          <w:b/>
        </w:rPr>
        <w:tab/>
      </w:r>
      <w:r w:rsidR="00B66BFC" w:rsidRPr="00B22368">
        <w:t>R</w:t>
      </w:r>
      <w:r w:rsidRPr="00B22368">
        <w:t xml:space="preserve">ozpočtář (odbor školství) </w:t>
      </w:r>
    </w:p>
    <w:p w:rsidR="009C46C2" w:rsidRPr="00B22368" w:rsidRDefault="009C46C2" w:rsidP="009C46C2">
      <w:pPr>
        <w:pStyle w:val="Bezmezer"/>
      </w:pPr>
      <w:r w:rsidRPr="00B22368">
        <w:t xml:space="preserve">5) </w:t>
      </w:r>
      <w:r w:rsidRPr="00B22368">
        <w:tab/>
      </w:r>
      <w:r w:rsidR="00B66BFC" w:rsidRPr="00B22368">
        <w:t>E</w:t>
      </w:r>
      <w:r w:rsidRPr="00B22368">
        <w:t xml:space="preserve">konom odboru </w:t>
      </w:r>
    </w:p>
    <w:p w:rsidR="009C46C2" w:rsidRPr="00B22368" w:rsidRDefault="009C46C2">
      <w:pPr>
        <w:rPr>
          <w:rFonts w:asciiTheme="minorHAnsi" w:hAnsiTheme="minorHAnsi"/>
        </w:rPr>
      </w:pPr>
    </w:p>
    <w:p w:rsidR="009C46C2" w:rsidRPr="00B22368" w:rsidRDefault="009C46C2" w:rsidP="009C46C2">
      <w:pPr>
        <w:rPr>
          <w:rFonts w:asciiTheme="minorHAnsi" w:hAnsiTheme="minorHAnsi"/>
          <w:b/>
        </w:rPr>
      </w:pPr>
      <w:r w:rsidRPr="00B22368">
        <w:rPr>
          <w:rFonts w:asciiTheme="minorHAnsi" w:hAnsiTheme="minorHAnsi"/>
          <w:b/>
        </w:rPr>
        <w:t>Účetnictví:</w:t>
      </w:r>
    </w:p>
    <w:p w:rsidR="009C46C2" w:rsidRPr="00B22368" w:rsidRDefault="009C46C2" w:rsidP="009C46C2">
      <w:pPr>
        <w:pStyle w:val="Odstavecseseznamem"/>
        <w:spacing w:after="200" w:line="276" w:lineRule="auto"/>
        <w:ind w:left="0"/>
        <w:rPr>
          <w:rFonts w:asciiTheme="minorHAnsi" w:hAnsiTheme="minorHAnsi"/>
          <w:sz w:val="22"/>
          <w:szCs w:val="22"/>
        </w:rPr>
      </w:pPr>
      <w:r w:rsidRPr="00B22368">
        <w:rPr>
          <w:rFonts w:asciiTheme="minorHAnsi" w:hAnsiTheme="minorHAnsi"/>
          <w:sz w:val="22"/>
          <w:szCs w:val="22"/>
        </w:rPr>
        <w:t>1)</w:t>
      </w:r>
      <w:r w:rsidRPr="00B22368">
        <w:rPr>
          <w:rFonts w:asciiTheme="minorHAnsi" w:hAnsiTheme="minorHAnsi"/>
          <w:sz w:val="22"/>
          <w:szCs w:val="22"/>
        </w:rPr>
        <w:tab/>
      </w:r>
      <w:r w:rsidR="00B66BFC" w:rsidRPr="00B22368">
        <w:rPr>
          <w:rFonts w:asciiTheme="minorHAnsi" w:hAnsiTheme="minorHAnsi"/>
          <w:sz w:val="22"/>
          <w:szCs w:val="22"/>
          <w:lang w:val="cs-CZ"/>
        </w:rPr>
        <w:t>H</w:t>
      </w:r>
      <w:proofErr w:type="spellStart"/>
      <w:r w:rsidRPr="00B22368">
        <w:rPr>
          <w:rFonts w:asciiTheme="minorHAnsi" w:hAnsiTheme="minorHAnsi"/>
          <w:sz w:val="22"/>
          <w:szCs w:val="22"/>
        </w:rPr>
        <w:t>lavní</w:t>
      </w:r>
      <w:proofErr w:type="spellEnd"/>
      <w:r w:rsidRPr="00B22368">
        <w:rPr>
          <w:rFonts w:asciiTheme="minorHAnsi" w:hAnsiTheme="minorHAnsi"/>
          <w:sz w:val="22"/>
          <w:szCs w:val="22"/>
        </w:rPr>
        <w:t xml:space="preserve"> účetní</w:t>
      </w:r>
    </w:p>
    <w:p w:rsidR="009C46C2" w:rsidRPr="00B22368" w:rsidRDefault="009C46C2" w:rsidP="009C46C2">
      <w:pPr>
        <w:pStyle w:val="Odstavecseseznamem"/>
        <w:spacing w:after="200" w:line="276" w:lineRule="auto"/>
        <w:ind w:left="0"/>
        <w:rPr>
          <w:rFonts w:asciiTheme="minorHAnsi" w:hAnsiTheme="minorHAnsi"/>
          <w:sz w:val="22"/>
          <w:szCs w:val="22"/>
        </w:rPr>
      </w:pPr>
      <w:r w:rsidRPr="00B22368">
        <w:rPr>
          <w:rFonts w:asciiTheme="minorHAnsi" w:hAnsiTheme="minorHAnsi"/>
          <w:sz w:val="22"/>
          <w:szCs w:val="22"/>
        </w:rPr>
        <w:t>2)</w:t>
      </w:r>
      <w:r w:rsidRPr="00B22368">
        <w:rPr>
          <w:rFonts w:asciiTheme="minorHAnsi" w:hAnsiTheme="minorHAnsi"/>
          <w:sz w:val="22"/>
          <w:szCs w:val="22"/>
        </w:rPr>
        <w:tab/>
      </w:r>
      <w:r w:rsidR="00B66BFC" w:rsidRPr="00B22368">
        <w:rPr>
          <w:rFonts w:asciiTheme="minorHAnsi" w:hAnsiTheme="minorHAnsi"/>
          <w:sz w:val="22"/>
          <w:szCs w:val="22"/>
          <w:lang w:val="cs-CZ"/>
        </w:rPr>
        <w:t>Ú</w:t>
      </w:r>
      <w:r w:rsidRPr="00B22368">
        <w:rPr>
          <w:rFonts w:asciiTheme="minorHAnsi" w:hAnsiTheme="minorHAnsi"/>
          <w:sz w:val="22"/>
          <w:szCs w:val="22"/>
        </w:rPr>
        <w:t xml:space="preserve">četní </w:t>
      </w:r>
    </w:p>
    <w:p w:rsidR="009C46C2" w:rsidRPr="00B22368" w:rsidRDefault="009C46C2" w:rsidP="009C46C2">
      <w:pPr>
        <w:rPr>
          <w:rFonts w:asciiTheme="minorHAnsi" w:hAnsiTheme="minorHAnsi"/>
          <w:b/>
        </w:rPr>
      </w:pPr>
      <w:r w:rsidRPr="00B22368">
        <w:rPr>
          <w:rFonts w:asciiTheme="minorHAnsi" w:hAnsiTheme="minorHAnsi"/>
          <w:b/>
        </w:rPr>
        <w:t>Fakturace:</w:t>
      </w:r>
    </w:p>
    <w:p w:rsidR="009C46C2" w:rsidRPr="00B22368" w:rsidRDefault="009C46C2" w:rsidP="009C46C2">
      <w:pPr>
        <w:rPr>
          <w:rFonts w:asciiTheme="minorHAnsi" w:hAnsiTheme="minorHAnsi"/>
        </w:rPr>
      </w:pPr>
      <w:r w:rsidRPr="00B22368">
        <w:rPr>
          <w:rFonts w:asciiTheme="minorHAnsi" w:hAnsiTheme="minorHAnsi"/>
        </w:rPr>
        <w:t>1)</w:t>
      </w:r>
      <w:r w:rsidRPr="00B22368">
        <w:rPr>
          <w:rFonts w:asciiTheme="minorHAnsi" w:hAnsiTheme="minorHAnsi"/>
        </w:rPr>
        <w:tab/>
      </w:r>
      <w:r w:rsidR="00B66BFC" w:rsidRPr="00B22368">
        <w:rPr>
          <w:rFonts w:asciiTheme="minorHAnsi" w:hAnsiTheme="minorHAnsi"/>
        </w:rPr>
        <w:t>F</w:t>
      </w:r>
      <w:r w:rsidRPr="00B22368">
        <w:rPr>
          <w:rFonts w:asciiTheme="minorHAnsi" w:hAnsiTheme="minorHAnsi"/>
        </w:rPr>
        <w:t>akturant (-</w:t>
      </w:r>
      <w:proofErr w:type="spellStart"/>
      <w:r w:rsidRPr="00B22368">
        <w:rPr>
          <w:rFonts w:asciiTheme="minorHAnsi" w:hAnsiTheme="minorHAnsi"/>
        </w:rPr>
        <w:t>ka</w:t>
      </w:r>
      <w:proofErr w:type="spellEnd"/>
      <w:r w:rsidRPr="00B22368">
        <w:rPr>
          <w:rFonts w:asciiTheme="minorHAnsi" w:hAnsiTheme="minorHAnsi"/>
        </w:rPr>
        <w:t>)</w:t>
      </w:r>
    </w:p>
    <w:p w:rsidR="009C46C2" w:rsidRPr="00B22368" w:rsidRDefault="009C46C2" w:rsidP="009C46C2">
      <w:pPr>
        <w:rPr>
          <w:rFonts w:asciiTheme="minorHAnsi" w:hAnsiTheme="minorHAnsi"/>
        </w:rPr>
      </w:pPr>
      <w:r w:rsidRPr="00B22368">
        <w:rPr>
          <w:rFonts w:asciiTheme="minorHAnsi" w:hAnsiTheme="minorHAnsi"/>
        </w:rPr>
        <w:t>2)</w:t>
      </w:r>
      <w:r w:rsidRPr="00B22368">
        <w:rPr>
          <w:rFonts w:asciiTheme="minorHAnsi" w:hAnsiTheme="minorHAnsi"/>
        </w:rPr>
        <w:tab/>
      </w:r>
      <w:r w:rsidR="00B66BFC" w:rsidRPr="00B22368">
        <w:rPr>
          <w:rFonts w:asciiTheme="minorHAnsi" w:hAnsiTheme="minorHAnsi"/>
        </w:rPr>
        <w:t>E</w:t>
      </w:r>
      <w:r w:rsidRPr="00B22368">
        <w:rPr>
          <w:rFonts w:asciiTheme="minorHAnsi" w:hAnsiTheme="minorHAnsi"/>
        </w:rPr>
        <w:t xml:space="preserve">konom odboru </w:t>
      </w:r>
    </w:p>
    <w:p w:rsidR="009C46C2" w:rsidRPr="00B22368" w:rsidRDefault="009C46C2" w:rsidP="009C46C2">
      <w:pPr>
        <w:rPr>
          <w:rFonts w:asciiTheme="minorHAnsi" w:hAnsiTheme="minorHAnsi"/>
        </w:rPr>
      </w:pPr>
      <w:r w:rsidRPr="00B22368">
        <w:rPr>
          <w:rFonts w:asciiTheme="minorHAnsi" w:hAnsiTheme="minorHAnsi"/>
        </w:rPr>
        <w:t>3)</w:t>
      </w:r>
      <w:r w:rsidRPr="00B22368">
        <w:rPr>
          <w:rFonts w:asciiTheme="minorHAnsi" w:hAnsiTheme="minorHAnsi"/>
        </w:rPr>
        <w:tab/>
      </w:r>
      <w:r w:rsidR="00B66BFC" w:rsidRPr="00B22368">
        <w:rPr>
          <w:rFonts w:asciiTheme="minorHAnsi" w:hAnsiTheme="minorHAnsi"/>
        </w:rPr>
        <w:t>Z</w:t>
      </w:r>
      <w:r w:rsidRPr="00B22368">
        <w:rPr>
          <w:rFonts w:asciiTheme="minorHAnsi" w:hAnsiTheme="minorHAnsi"/>
        </w:rPr>
        <w:t xml:space="preserve">adavatel faktury </w:t>
      </w:r>
    </w:p>
    <w:p w:rsidR="009C46C2" w:rsidRDefault="009C46C2" w:rsidP="009C46C2">
      <w:pPr>
        <w:rPr>
          <w:ins w:id="190" w:author="Lenka Blumentrittová" w:date="2015-09-11T14:05:00Z"/>
          <w:rFonts w:asciiTheme="minorHAnsi" w:hAnsiTheme="minorHAnsi"/>
        </w:rPr>
      </w:pPr>
      <w:r w:rsidRPr="00B22368">
        <w:rPr>
          <w:rFonts w:asciiTheme="minorHAnsi" w:hAnsiTheme="minorHAnsi"/>
        </w:rPr>
        <w:t>4)</w:t>
      </w:r>
      <w:r w:rsidRPr="00B22368">
        <w:rPr>
          <w:rFonts w:asciiTheme="minorHAnsi" w:hAnsiTheme="minorHAnsi"/>
        </w:rPr>
        <w:tab/>
      </w:r>
      <w:r w:rsidR="00B66BFC" w:rsidRPr="00B22368">
        <w:rPr>
          <w:rFonts w:asciiTheme="minorHAnsi" w:hAnsiTheme="minorHAnsi"/>
        </w:rPr>
        <w:t>S</w:t>
      </w:r>
      <w:r w:rsidRPr="00B22368">
        <w:rPr>
          <w:rFonts w:asciiTheme="minorHAnsi" w:hAnsiTheme="minorHAnsi"/>
        </w:rPr>
        <w:t xml:space="preserve">právce externích subjektů - na úřadě jsou 2 osoby – zadavatelé faktury </w:t>
      </w:r>
    </w:p>
    <w:p w:rsidR="00F77B33" w:rsidRPr="00B22368" w:rsidRDefault="00F77B33" w:rsidP="009C46C2">
      <w:pPr>
        <w:rPr>
          <w:rFonts w:asciiTheme="minorHAnsi" w:hAnsiTheme="minorHAnsi"/>
        </w:rPr>
      </w:pPr>
    </w:p>
    <w:p w:rsidR="009C46C2" w:rsidRPr="00B22368" w:rsidRDefault="009C46C2" w:rsidP="009C46C2">
      <w:pPr>
        <w:rPr>
          <w:rFonts w:asciiTheme="minorHAnsi" w:hAnsiTheme="minorHAnsi"/>
          <w:b/>
        </w:rPr>
      </w:pPr>
      <w:r w:rsidRPr="00B22368">
        <w:rPr>
          <w:rFonts w:asciiTheme="minorHAnsi" w:hAnsiTheme="minorHAnsi"/>
          <w:b/>
        </w:rPr>
        <w:t>Pokladna:</w:t>
      </w:r>
    </w:p>
    <w:p w:rsidR="009C46C2" w:rsidRPr="00B22368" w:rsidRDefault="009C46C2" w:rsidP="009C46C2">
      <w:pPr>
        <w:spacing w:after="200" w:line="276" w:lineRule="auto"/>
        <w:rPr>
          <w:rFonts w:asciiTheme="minorHAnsi" w:hAnsiTheme="minorHAnsi"/>
        </w:rPr>
      </w:pPr>
      <w:r w:rsidRPr="00B22368">
        <w:rPr>
          <w:rFonts w:asciiTheme="minorHAnsi" w:hAnsiTheme="minorHAnsi"/>
        </w:rPr>
        <w:t xml:space="preserve">1) </w:t>
      </w:r>
      <w:r w:rsidRPr="00B22368">
        <w:rPr>
          <w:rFonts w:asciiTheme="minorHAnsi" w:hAnsiTheme="minorHAnsi"/>
        </w:rPr>
        <w:tab/>
      </w:r>
      <w:r w:rsidR="00B66BFC" w:rsidRPr="00B22368">
        <w:rPr>
          <w:rFonts w:asciiTheme="minorHAnsi" w:hAnsiTheme="minorHAnsi"/>
        </w:rPr>
        <w:t>P</w:t>
      </w:r>
      <w:r w:rsidRPr="00B22368">
        <w:rPr>
          <w:rFonts w:asciiTheme="minorHAnsi" w:hAnsiTheme="minorHAnsi"/>
        </w:rPr>
        <w:t xml:space="preserve">okladní </w:t>
      </w:r>
    </w:p>
    <w:p w:rsidR="009C46C2" w:rsidRPr="00B22368" w:rsidRDefault="009C46C2" w:rsidP="009C46C2">
      <w:pPr>
        <w:rPr>
          <w:rFonts w:asciiTheme="minorHAnsi" w:hAnsiTheme="minorHAnsi"/>
          <w:b/>
        </w:rPr>
      </w:pPr>
      <w:r w:rsidRPr="00B22368">
        <w:rPr>
          <w:rFonts w:asciiTheme="minorHAnsi" w:hAnsiTheme="minorHAnsi"/>
          <w:b/>
        </w:rPr>
        <w:t>Smlouvy a objednávky:</w:t>
      </w:r>
    </w:p>
    <w:p w:rsidR="009C46C2" w:rsidRPr="00B22368" w:rsidRDefault="009C46C2" w:rsidP="009C46C2">
      <w:pPr>
        <w:rPr>
          <w:rFonts w:asciiTheme="minorHAnsi" w:hAnsiTheme="minorHAnsi"/>
        </w:rPr>
      </w:pPr>
      <w:r w:rsidRPr="00B22368">
        <w:rPr>
          <w:rFonts w:asciiTheme="minorHAnsi" w:hAnsiTheme="minorHAnsi"/>
        </w:rPr>
        <w:t>1)</w:t>
      </w:r>
      <w:r w:rsidRPr="00B22368">
        <w:rPr>
          <w:rFonts w:asciiTheme="minorHAnsi" w:hAnsiTheme="minorHAnsi"/>
        </w:rPr>
        <w:tab/>
      </w:r>
      <w:r w:rsidR="00B66BFC" w:rsidRPr="00B22368">
        <w:rPr>
          <w:rFonts w:asciiTheme="minorHAnsi" w:hAnsiTheme="minorHAnsi"/>
        </w:rPr>
        <w:t>Z</w:t>
      </w:r>
      <w:r w:rsidRPr="00B22368">
        <w:rPr>
          <w:rFonts w:asciiTheme="minorHAnsi" w:hAnsiTheme="minorHAnsi"/>
        </w:rPr>
        <w:t xml:space="preserve">adavatel smlouvy </w:t>
      </w:r>
    </w:p>
    <w:p w:rsidR="009C46C2" w:rsidRPr="00B22368" w:rsidRDefault="009C46C2" w:rsidP="009C46C2">
      <w:pPr>
        <w:rPr>
          <w:rFonts w:asciiTheme="minorHAnsi" w:hAnsiTheme="minorHAnsi"/>
        </w:rPr>
      </w:pPr>
      <w:r w:rsidRPr="00B22368">
        <w:rPr>
          <w:rFonts w:asciiTheme="minorHAnsi" w:hAnsiTheme="minorHAnsi"/>
        </w:rPr>
        <w:t>2)</w:t>
      </w:r>
      <w:r w:rsidRPr="00B22368">
        <w:rPr>
          <w:rFonts w:asciiTheme="minorHAnsi" w:hAnsiTheme="minorHAnsi"/>
        </w:rPr>
        <w:tab/>
      </w:r>
      <w:r w:rsidR="00B66BFC" w:rsidRPr="00B22368">
        <w:rPr>
          <w:rFonts w:asciiTheme="minorHAnsi" w:hAnsiTheme="minorHAnsi"/>
        </w:rPr>
        <w:t>Z</w:t>
      </w:r>
      <w:r w:rsidRPr="00B22368">
        <w:rPr>
          <w:rFonts w:asciiTheme="minorHAnsi" w:hAnsiTheme="minorHAnsi"/>
        </w:rPr>
        <w:t xml:space="preserve">adavatel objednávky </w:t>
      </w:r>
    </w:p>
    <w:p w:rsidR="009C46C2" w:rsidRPr="00B22368" w:rsidRDefault="009C46C2" w:rsidP="009C46C2">
      <w:pPr>
        <w:rPr>
          <w:rFonts w:asciiTheme="minorHAnsi" w:hAnsiTheme="minorHAnsi"/>
        </w:rPr>
      </w:pPr>
    </w:p>
    <w:p w:rsidR="009C46C2" w:rsidRPr="00B22368" w:rsidRDefault="009C46C2" w:rsidP="009C46C2">
      <w:pPr>
        <w:rPr>
          <w:rFonts w:asciiTheme="minorHAnsi" w:hAnsiTheme="minorHAnsi"/>
          <w:b/>
        </w:rPr>
      </w:pPr>
      <w:r w:rsidRPr="00B22368">
        <w:rPr>
          <w:rFonts w:asciiTheme="minorHAnsi" w:hAnsiTheme="minorHAnsi"/>
          <w:b/>
        </w:rPr>
        <w:t>Dotace</w:t>
      </w:r>
    </w:p>
    <w:p w:rsidR="009C46C2" w:rsidRPr="00B22368" w:rsidRDefault="00B66BFC" w:rsidP="009C46C2">
      <w:pPr>
        <w:pStyle w:val="Bezmezer"/>
      </w:pPr>
      <w:r w:rsidRPr="00B22368">
        <w:t xml:space="preserve">1) </w:t>
      </w:r>
      <w:r w:rsidRPr="00B22368">
        <w:tab/>
        <w:t>E</w:t>
      </w:r>
      <w:r w:rsidR="009C46C2" w:rsidRPr="00B22368">
        <w:t>konom (průtokové dotace)</w:t>
      </w:r>
    </w:p>
    <w:p w:rsidR="009C46C2" w:rsidRPr="00B22368" w:rsidRDefault="009C46C2" w:rsidP="009C46C2">
      <w:pPr>
        <w:rPr>
          <w:rFonts w:asciiTheme="minorHAnsi" w:hAnsiTheme="minorHAnsi"/>
        </w:rPr>
      </w:pPr>
    </w:p>
    <w:p w:rsidR="009C46C2" w:rsidRPr="00B22368" w:rsidRDefault="009C46C2" w:rsidP="009C46C2">
      <w:pPr>
        <w:rPr>
          <w:rFonts w:asciiTheme="minorHAnsi" w:hAnsiTheme="minorHAnsi"/>
          <w:b/>
        </w:rPr>
      </w:pPr>
      <w:r w:rsidRPr="00B22368">
        <w:rPr>
          <w:rFonts w:asciiTheme="minorHAnsi" w:hAnsiTheme="minorHAnsi"/>
          <w:b/>
        </w:rPr>
        <w:t>Výkaznictví:</w:t>
      </w:r>
    </w:p>
    <w:p w:rsidR="009C46C2" w:rsidRPr="00B22368" w:rsidRDefault="009C46C2" w:rsidP="009C46C2">
      <w:pPr>
        <w:rPr>
          <w:rFonts w:asciiTheme="minorHAnsi" w:hAnsiTheme="minorHAnsi"/>
        </w:rPr>
      </w:pPr>
      <w:r w:rsidRPr="00B22368">
        <w:rPr>
          <w:rFonts w:asciiTheme="minorHAnsi" w:hAnsiTheme="minorHAnsi"/>
        </w:rPr>
        <w:t xml:space="preserve">1) </w:t>
      </w:r>
      <w:r w:rsidRPr="00B22368">
        <w:rPr>
          <w:rFonts w:asciiTheme="minorHAnsi" w:hAnsiTheme="minorHAnsi"/>
        </w:rPr>
        <w:tab/>
        <w:t>Správce výkaznictví</w:t>
      </w:r>
    </w:p>
    <w:p w:rsidR="009C46C2" w:rsidRPr="00B22368" w:rsidRDefault="009C46C2" w:rsidP="009C46C2">
      <w:pPr>
        <w:pStyle w:val="Odstavecseseznamem"/>
        <w:tabs>
          <w:tab w:val="left" w:pos="3780"/>
        </w:tabs>
        <w:ind w:left="360"/>
        <w:rPr>
          <w:rFonts w:asciiTheme="minorHAnsi" w:hAnsiTheme="minorHAnsi"/>
        </w:rPr>
      </w:pPr>
    </w:p>
    <w:p w:rsidR="009C46C2" w:rsidRPr="00B22368" w:rsidRDefault="009C46C2" w:rsidP="009C46C2">
      <w:pPr>
        <w:pStyle w:val="Odstavecseseznamem"/>
        <w:tabs>
          <w:tab w:val="left" w:pos="3780"/>
        </w:tabs>
        <w:ind w:left="360"/>
        <w:rPr>
          <w:rFonts w:asciiTheme="minorHAnsi" w:hAnsiTheme="minorHAnsi"/>
        </w:rPr>
      </w:pPr>
    </w:p>
    <w:p w:rsidR="009C46C2" w:rsidRPr="00B22368" w:rsidRDefault="009C46C2" w:rsidP="004676EC">
      <w:pPr>
        <w:pStyle w:val="Nadpis4"/>
      </w:pPr>
      <w:bookmarkStart w:id="191" w:name="_Toc429681915"/>
      <w:r w:rsidRPr="00B22368">
        <w:lastRenderedPageBreak/>
        <w:t>Kniha došlých faktur (</w:t>
      </w:r>
      <w:r w:rsidR="008B4CC5">
        <w:rPr>
          <w:lang w:val="cs-CZ"/>
        </w:rPr>
        <w:t>Ing. I.</w:t>
      </w:r>
      <w:r w:rsidRPr="00B22368">
        <w:t xml:space="preserve"> Králová)</w:t>
      </w:r>
      <w:bookmarkEnd w:id="191"/>
    </w:p>
    <w:p w:rsidR="009C46C2" w:rsidRPr="00B22368" w:rsidRDefault="009C46C2" w:rsidP="009C46C2">
      <w:pPr>
        <w:rPr>
          <w:rFonts w:asciiTheme="minorHAnsi" w:hAnsiTheme="minorHAnsi"/>
        </w:rPr>
      </w:pPr>
      <w:r w:rsidRPr="00B22368">
        <w:rPr>
          <w:rFonts w:asciiTheme="minorHAnsi" w:hAnsiTheme="minorHAnsi"/>
        </w:rPr>
        <w:t xml:space="preserve">Faktura je přijata podatelnou (pracovníkem podatelny). Funkce „účetní“ vyplní hlavičku faktury, věcné položky a fakturu zaeviduje do systému došlých faktur. Doklad předá „ekonomovi odboru“, který doplní vazbu na objednávku a určí finanční profil rozpočtu. Následně je doklad předán „správci rozpočtu“, který potvrdí správnost a doklad předá zpět funkci „účetní“, která na dokladu zaúčtuje předpis a předá doklad k úhradě do banky. Po přijetí platby „účetní“ provede v bance párování platby a tuto platbu zaúčtuje. Doklad je tedy ve stavu zaúčtováno, uhrazeno. </w:t>
      </w:r>
    </w:p>
    <w:p w:rsidR="009C46C2" w:rsidRPr="00B22368" w:rsidRDefault="009C46C2" w:rsidP="009C46C2">
      <w:pPr>
        <w:rPr>
          <w:rFonts w:asciiTheme="minorHAnsi" w:hAnsiTheme="minorHAnsi"/>
        </w:rPr>
      </w:pPr>
      <w:r w:rsidRPr="00B22368">
        <w:rPr>
          <w:rFonts w:asciiTheme="minorHAnsi" w:hAnsiTheme="minorHAnsi"/>
        </w:rPr>
        <w:t>Správa číselníku externích subjektů (dodavatelů a odběratelů) probíhá na ekonomickém odboru.</w:t>
      </w:r>
    </w:p>
    <w:p w:rsidR="009C46C2" w:rsidRPr="00B22368" w:rsidRDefault="009C46C2">
      <w:pPr>
        <w:rPr>
          <w:rFonts w:asciiTheme="minorHAnsi" w:hAnsiTheme="minorHAnsi"/>
        </w:rPr>
      </w:pPr>
      <w:r w:rsidRPr="00B22368">
        <w:rPr>
          <w:rFonts w:asciiTheme="minorHAnsi" w:hAnsiTheme="minorHAnsi"/>
        </w:rPr>
        <w:object w:dxaOrig="14326" w:dyaOrig="10801" w14:anchorId="48A6F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0.5pt" o:ole="">
            <v:imagedata r:id="rId20" o:title=""/>
          </v:shape>
          <o:OLEObject Type="Embed" ProgID="Visio.Drawing.15" ShapeID="_x0000_i1025" DrawAspect="Content" ObjectID="_1503488595" r:id="rId21"/>
        </w:object>
      </w:r>
    </w:p>
    <w:p w:rsidR="009C46C2" w:rsidRPr="00B22368" w:rsidRDefault="00214873" w:rsidP="008B4CC5">
      <w:pPr>
        <w:pStyle w:val="Popisobrzku"/>
      </w:pPr>
      <w:bookmarkStart w:id="192" w:name="_Toc429681687"/>
      <w:r w:rsidRPr="00B22368">
        <w:t>Obr. Procesní diagram zpracování došlé faktury</w:t>
      </w:r>
      <w:bookmarkEnd w:id="192"/>
      <w:r w:rsidRPr="00B22368">
        <w:t xml:space="preserve"> </w:t>
      </w:r>
    </w:p>
    <w:p w:rsidR="009C46C2" w:rsidRPr="00B22368" w:rsidRDefault="009C46C2">
      <w:pPr>
        <w:rPr>
          <w:rFonts w:asciiTheme="minorHAnsi" w:hAnsiTheme="minorHAnsi"/>
        </w:rPr>
      </w:pPr>
      <w:r w:rsidRPr="00B22368">
        <w:rPr>
          <w:rFonts w:asciiTheme="minorHAnsi" w:hAnsiTheme="minorHAnsi"/>
          <w:noProof/>
        </w:rPr>
        <w:lastRenderedPageBreak/>
        <w:drawing>
          <wp:inline distT="0" distB="0" distL="0" distR="0" wp14:anchorId="6F484589" wp14:editId="42A07B9A">
            <wp:extent cx="5610225" cy="7124700"/>
            <wp:effectExtent l="0" t="0" r="9525" b="0"/>
            <wp:docPr id="7" name="Obrázek 7" descr="J:\3. Realizace\Prováděcí projekt\analýza\vzory_tiskovych_sablon\2015-07-29-16-34-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3. Realizace\Prováděcí projekt\analýza\vzory_tiskovych_sablon\2015-07-29-16-34-31-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59" t="1649" r="1325" b="10248"/>
                    <a:stretch/>
                  </pic:blipFill>
                  <pic:spPr bwMode="auto">
                    <a:xfrm>
                      <a:off x="0" y="0"/>
                      <a:ext cx="5610225" cy="7124700"/>
                    </a:xfrm>
                    <a:prstGeom prst="rect">
                      <a:avLst/>
                    </a:prstGeom>
                    <a:noFill/>
                    <a:ln>
                      <a:noFill/>
                    </a:ln>
                    <a:extLst>
                      <a:ext uri="{53640926-AAD7-44D8-BBD7-CCE9431645EC}">
                        <a14:shadowObscured xmlns:a14="http://schemas.microsoft.com/office/drawing/2010/main"/>
                      </a:ext>
                    </a:extLst>
                  </pic:spPr>
                </pic:pic>
              </a:graphicData>
            </a:graphic>
          </wp:inline>
        </w:drawing>
      </w:r>
    </w:p>
    <w:p w:rsidR="00214873" w:rsidRPr="00B22368" w:rsidRDefault="00214873" w:rsidP="008B4CC5">
      <w:pPr>
        <w:pStyle w:val="Popisobrzku"/>
      </w:pPr>
      <w:bookmarkStart w:id="193" w:name="_Toc429681688"/>
      <w:r w:rsidRPr="00B22368">
        <w:t>Obr. Průvodka pro zpracování došlé faktury</w:t>
      </w:r>
      <w:bookmarkEnd w:id="193"/>
      <w:r w:rsidRPr="00B22368">
        <w:t xml:space="preserve"> </w:t>
      </w:r>
    </w:p>
    <w:p w:rsidR="009C46C2" w:rsidRPr="00B22368" w:rsidRDefault="00B66BFC" w:rsidP="00B66BFC">
      <w:pPr>
        <w:tabs>
          <w:tab w:val="left" w:pos="7635"/>
        </w:tabs>
        <w:rPr>
          <w:rFonts w:asciiTheme="minorHAnsi" w:hAnsiTheme="minorHAnsi"/>
        </w:rPr>
      </w:pPr>
      <w:r w:rsidRPr="00B22368">
        <w:rPr>
          <w:rFonts w:asciiTheme="minorHAnsi" w:hAnsiTheme="minorHAnsi"/>
        </w:rPr>
        <w:tab/>
      </w:r>
    </w:p>
    <w:p w:rsidR="009C46C2" w:rsidRPr="00B22368" w:rsidRDefault="009C46C2">
      <w:pPr>
        <w:rPr>
          <w:rFonts w:asciiTheme="minorHAnsi" w:hAnsiTheme="minorHAnsi"/>
        </w:rPr>
      </w:pPr>
    </w:p>
    <w:p w:rsidR="009C46C2" w:rsidRPr="00B22368" w:rsidRDefault="00B66BFC" w:rsidP="004676EC">
      <w:pPr>
        <w:pStyle w:val="Nadpis4"/>
      </w:pPr>
      <w:bookmarkStart w:id="194" w:name="_Toc429681916"/>
      <w:r w:rsidRPr="00B22368">
        <w:t>Bankovní operace</w:t>
      </w:r>
      <w:r w:rsidR="009C46C2" w:rsidRPr="00B22368">
        <w:t xml:space="preserve"> (</w:t>
      </w:r>
      <w:r w:rsidR="008B4CC5">
        <w:rPr>
          <w:lang w:val="cs-CZ"/>
        </w:rPr>
        <w:t xml:space="preserve">Ing. I. </w:t>
      </w:r>
      <w:r w:rsidR="009C46C2" w:rsidRPr="00B22368">
        <w:t>Králová)</w:t>
      </w:r>
      <w:bookmarkEnd w:id="194"/>
    </w:p>
    <w:p w:rsidR="009C46C2" w:rsidRPr="00B22368" w:rsidRDefault="009C46C2" w:rsidP="009C46C2">
      <w:pPr>
        <w:rPr>
          <w:rFonts w:asciiTheme="minorHAnsi" w:hAnsiTheme="minorHAnsi"/>
        </w:rPr>
      </w:pPr>
      <w:r w:rsidRPr="00B22368">
        <w:rPr>
          <w:rFonts w:asciiTheme="minorHAnsi" w:hAnsiTheme="minorHAnsi"/>
        </w:rPr>
        <w:t>Veškeré výpisy aktuálně může zpracovávat funkce „účetní“. Manuální párování provádí také funkce „účetní“.</w:t>
      </w:r>
    </w:p>
    <w:p w:rsidR="009C46C2" w:rsidRPr="00B22368" w:rsidRDefault="009C46C2" w:rsidP="00D52DAB">
      <w:pPr>
        <w:pStyle w:val="Nadpis5"/>
      </w:pPr>
      <w:bookmarkStart w:id="195" w:name="_Toc429681917"/>
      <w:r w:rsidRPr="00B22368">
        <w:lastRenderedPageBreak/>
        <w:t>Bankovní účty</w:t>
      </w:r>
      <w:bookmarkEnd w:id="195"/>
    </w:p>
    <w:p w:rsidR="009C46C2" w:rsidRPr="00B22368" w:rsidRDefault="009C46C2" w:rsidP="00B66BFC">
      <w:pPr>
        <w:tabs>
          <w:tab w:val="left" w:pos="1701"/>
        </w:tabs>
        <w:ind w:left="708"/>
        <w:rPr>
          <w:rFonts w:asciiTheme="minorHAnsi" w:hAnsiTheme="minorHAnsi"/>
        </w:rPr>
      </w:pPr>
      <w:r w:rsidRPr="00B22368">
        <w:rPr>
          <w:rFonts w:asciiTheme="minorHAnsi" w:hAnsiTheme="minorHAnsi"/>
        </w:rPr>
        <w:t>V KB je založeno a používáno 43 účtů. Příkazy k úhradě a bankovní výpisy jsou zpracovávány prostřednictvím elektronického bankovního styku.</w:t>
      </w:r>
    </w:p>
    <w:p w:rsidR="009C46C2" w:rsidRPr="00B22368" w:rsidRDefault="009C46C2" w:rsidP="009C46C2">
      <w:pPr>
        <w:ind w:left="708"/>
        <w:rPr>
          <w:rFonts w:asciiTheme="minorHAnsi" w:hAnsiTheme="minorHAnsi"/>
        </w:rPr>
      </w:pPr>
      <w:r w:rsidRPr="00B22368">
        <w:rPr>
          <w:rFonts w:asciiTheme="minorHAnsi" w:hAnsiTheme="minorHAnsi"/>
        </w:rPr>
        <w:t>U ČS je veden 1 účet. Příkazy k úhradě a bankovní výpisy jsou zpracovávány prostřednictvím elektronického bankovního styku.</w:t>
      </w:r>
    </w:p>
    <w:p w:rsidR="009C46C2" w:rsidRPr="00B22368" w:rsidRDefault="009C46C2" w:rsidP="009C46C2">
      <w:pPr>
        <w:ind w:left="708"/>
        <w:rPr>
          <w:rFonts w:asciiTheme="minorHAnsi" w:hAnsiTheme="minorHAnsi"/>
        </w:rPr>
      </w:pPr>
      <w:r w:rsidRPr="00B22368">
        <w:rPr>
          <w:rFonts w:asciiTheme="minorHAnsi" w:hAnsiTheme="minorHAnsi"/>
        </w:rPr>
        <w:t xml:space="preserve">V ČNB je založeno 6 účtů pro státní dotace (např. na dopravu). </w:t>
      </w:r>
    </w:p>
    <w:p w:rsidR="009C46C2" w:rsidRPr="00B22368" w:rsidRDefault="009C46C2" w:rsidP="009C46C2">
      <w:pPr>
        <w:ind w:left="708"/>
        <w:rPr>
          <w:rFonts w:asciiTheme="minorHAnsi" w:hAnsiTheme="minorHAnsi"/>
        </w:rPr>
      </w:pPr>
      <w:r w:rsidRPr="00B22368">
        <w:rPr>
          <w:rFonts w:asciiTheme="minorHAnsi" w:hAnsiTheme="minorHAnsi"/>
        </w:rPr>
        <w:t>V cizí měně jsou vedeny 4 bankovní účty.</w:t>
      </w:r>
    </w:p>
    <w:p w:rsidR="009C46C2" w:rsidRPr="00B22368" w:rsidRDefault="009C46C2" w:rsidP="009C46C2">
      <w:pPr>
        <w:ind w:left="708"/>
        <w:rPr>
          <w:rFonts w:asciiTheme="minorHAnsi" w:hAnsiTheme="minorHAnsi"/>
        </w:rPr>
      </w:pPr>
    </w:p>
    <w:p w:rsidR="009C46C2" w:rsidRPr="00B22368" w:rsidRDefault="009C46C2" w:rsidP="00D52DAB">
      <w:pPr>
        <w:pStyle w:val="Nadpis5"/>
      </w:pPr>
      <w:bookmarkStart w:id="196" w:name="_Toc429681918"/>
      <w:r w:rsidRPr="00B22368">
        <w:t>Převod peněz</w:t>
      </w:r>
      <w:bookmarkEnd w:id="196"/>
    </w:p>
    <w:p w:rsidR="009C46C2" w:rsidRDefault="009C46C2" w:rsidP="009C46C2">
      <w:pPr>
        <w:ind w:left="708"/>
        <w:rPr>
          <w:rFonts w:asciiTheme="minorHAnsi" w:hAnsiTheme="minorHAnsi"/>
        </w:rPr>
      </w:pPr>
      <w:r w:rsidRPr="00B22368">
        <w:rPr>
          <w:rFonts w:asciiTheme="minorHAnsi" w:hAnsiTheme="minorHAnsi"/>
        </w:rPr>
        <w:t>Převod peněz mezi bankami musí být realizován přes platební poukaz a zaúčtován na účet Peníze na cestě.</w:t>
      </w:r>
    </w:p>
    <w:p w:rsidR="007F5AD2" w:rsidRPr="00B22368" w:rsidRDefault="007F5AD2" w:rsidP="007F5AD2">
      <w:pPr>
        <w:ind w:left="709"/>
        <w:jc w:val="left"/>
        <w:rPr>
          <w:rFonts w:asciiTheme="minorHAnsi" w:hAnsiTheme="minorHAnsi"/>
        </w:rPr>
      </w:pPr>
      <w:r w:rsidRPr="005C731C">
        <w:t xml:space="preserve">V současné době je problematika </w:t>
      </w:r>
      <w:r>
        <w:t xml:space="preserve">tvorby příkazů k úhradě a zpracování bankovních výpisů realizována v aplikaci FENIX. Součástí platebního systému je i zpracování poštovních poukázek typu B. Pro šifrování dávkových souborů poštovních poukázek je používán program </w:t>
      </w:r>
      <w:proofErr w:type="spellStart"/>
      <w:r>
        <w:t>Crypta</w:t>
      </w:r>
      <w:proofErr w:type="spellEnd"/>
      <w:r>
        <w:t xml:space="preserve"> od České pošty a.s.</w:t>
      </w:r>
    </w:p>
    <w:p w:rsidR="009C46C2" w:rsidRPr="00B22368" w:rsidRDefault="009C46C2" w:rsidP="007F5AD2">
      <w:pPr>
        <w:ind w:left="709"/>
        <w:rPr>
          <w:rFonts w:asciiTheme="minorHAnsi" w:hAnsiTheme="minorHAnsi"/>
        </w:rPr>
      </w:pPr>
    </w:p>
    <w:p w:rsidR="009C46C2" w:rsidRPr="00B22368" w:rsidRDefault="009C46C2" w:rsidP="00D52DAB">
      <w:pPr>
        <w:pStyle w:val="Nadpis5"/>
      </w:pPr>
      <w:bookmarkStart w:id="197" w:name="_Toc429681919"/>
      <w:r w:rsidRPr="00B22368">
        <w:t>Opakované platby</w:t>
      </w:r>
      <w:bookmarkEnd w:id="197"/>
    </w:p>
    <w:p w:rsidR="009C46C2" w:rsidRPr="00B22368" w:rsidRDefault="009C46C2" w:rsidP="009C46C2">
      <w:pPr>
        <w:ind w:left="708"/>
        <w:rPr>
          <w:rFonts w:asciiTheme="minorHAnsi" w:hAnsiTheme="minorHAnsi"/>
        </w:rPr>
      </w:pPr>
      <w:r w:rsidRPr="00B22368">
        <w:rPr>
          <w:rFonts w:asciiTheme="minorHAnsi" w:hAnsiTheme="minorHAnsi"/>
        </w:rPr>
        <w:t>Pro opakované platby (např. dotace obcím) jsou vždy vystaveny samostatné platební poukazy pro každou jednotlivou splátku. Vystavování platebních poukazů a platby hlídá příslušný odbor.</w:t>
      </w:r>
    </w:p>
    <w:p w:rsidR="009C46C2" w:rsidRPr="00B22368" w:rsidRDefault="009C46C2" w:rsidP="009C46C2">
      <w:pPr>
        <w:ind w:left="708"/>
        <w:rPr>
          <w:rFonts w:asciiTheme="minorHAnsi" w:hAnsiTheme="minorHAnsi"/>
        </w:rPr>
      </w:pPr>
    </w:p>
    <w:p w:rsidR="009C46C2" w:rsidRPr="00B22368" w:rsidRDefault="009C46C2" w:rsidP="00D52DAB">
      <w:pPr>
        <w:pStyle w:val="Nadpis5"/>
      </w:pPr>
      <w:bookmarkStart w:id="198" w:name="_Toc429681920"/>
      <w:r w:rsidRPr="00B22368">
        <w:t>Párování plateb</w:t>
      </w:r>
      <w:bookmarkEnd w:id="198"/>
    </w:p>
    <w:p w:rsidR="009C46C2" w:rsidRPr="00B22368" w:rsidRDefault="009C46C2" w:rsidP="009C46C2">
      <w:pPr>
        <w:ind w:left="708"/>
        <w:rPr>
          <w:rFonts w:asciiTheme="minorHAnsi" w:hAnsiTheme="minorHAnsi"/>
        </w:rPr>
      </w:pPr>
      <w:r w:rsidRPr="00B22368">
        <w:rPr>
          <w:rFonts w:asciiTheme="minorHAnsi" w:hAnsiTheme="minorHAnsi"/>
        </w:rPr>
        <w:t>U plateb je systémem automaticky navrženo párování platby na předpis. Nespárované položky plateb dle výpisu párují účetní na jednotlivé předpisy ručně.</w:t>
      </w:r>
    </w:p>
    <w:p w:rsidR="009C46C2" w:rsidRPr="00B22368" w:rsidRDefault="009C46C2" w:rsidP="009C46C2">
      <w:pPr>
        <w:ind w:left="708"/>
        <w:rPr>
          <w:rFonts w:asciiTheme="minorHAnsi" w:hAnsiTheme="minorHAnsi"/>
        </w:rPr>
      </w:pPr>
    </w:p>
    <w:p w:rsidR="009C46C2" w:rsidRPr="00B22368" w:rsidRDefault="009C46C2" w:rsidP="00D52DAB">
      <w:pPr>
        <w:pStyle w:val="Nadpis5"/>
      </w:pPr>
      <w:bookmarkStart w:id="199" w:name="_Toc429681921"/>
      <w:r w:rsidRPr="00B22368">
        <w:t>Mzdy</w:t>
      </w:r>
      <w:bookmarkEnd w:id="199"/>
    </w:p>
    <w:p w:rsidR="009C46C2" w:rsidRPr="00B22368" w:rsidRDefault="009C46C2" w:rsidP="009C46C2">
      <w:pPr>
        <w:ind w:left="708"/>
        <w:rPr>
          <w:rFonts w:asciiTheme="minorHAnsi" w:hAnsiTheme="minorHAnsi"/>
        </w:rPr>
      </w:pPr>
      <w:r w:rsidRPr="00B22368">
        <w:rPr>
          <w:rFonts w:asciiTheme="minorHAnsi" w:hAnsiTheme="minorHAnsi"/>
        </w:rPr>
        <w:t>Personální oddělení KR používá pro výpočet mezd a přípravu příkazu do banky pro výplaty mezd software KS - program. Dodává podklady pro platby. Tyto podklady se importují do bankovního softwaru. Bankovní výpisy s platbami mezd se do sw Fénix importují, účtují se hromadně jednou částkou na příslušné účty.</w:t>
      </w:r>
    </w:p>
    <w:p w:rsidR="009C46C2" w:rsidRPr="00B22368" w:rsidRDefault="009C46C2" w:rsidP="009C46C2">
      <w:pPr>
        <w:ind w:left="708"/>
        <w:rPr>
          <w:rFonts w:asciiTheme="minorHAnsi" w:hAnsiTheme="minorHAnsi"/>
        </w:rPr>
      </w:pPr>
    </w:p>
    <w:p w:rsidR="009C46C2" w:rsidRPr="00B22368" w:rsidRDefault="009C46C2" w:rsidP="00D52DAB">
      <w:pPr>
        <w:pStyle w:val="Nadpis5"/>
      </w:pPr>
      <w:bookmarkStart w:id="200" w:name="_Toc429681922"/>
      <w:r w:rsidRPr="00B22368">
        <w:t>Seznam</w:t>
      </w:r>
      <w:r w:rsidR="00B66BFC" w:rsidRPr="00B22368">
        <w:rPr>
          <w:lang w:val="cs-CZ"/>
        </w:rPr>
        <w:t xml:space="preserve"> používaných</w:t>
      </w:r>
      <w:r w:rsidRPr="00B22368">
        <w:t xml:space="preserve"> bankovních účtů</w:t>
      </w:r>
      <w:bookmarkEnd w:id="200"/>
    </w:p>
    <w:tbl>
      <w:tblPr>
        <w:tblW w:w="7933" w:type="dxa"/>
        <w:jc w:val="center"/>
        <w:tblCellMar>
          <w:left w:w="70" w:type="dxa"/>
          <w:right w:w="70" w:type="dxa"/>
        </w:tblCellMar>
        <w:tblLook w:val="04A0" w:firstRow="1" w:lastRow="0" w:firstColumn="1" w:lastColumn="0" w:noHBand="0" w:noVBand="1"/>
      </w:tblPr>
      <w:tblGrid>
        <w:gridCol w:w="4673"/>
        <w:gridCol w:w="2126"/>
        <w:gridCol w:w="1134"/>
      </w:tblGrid>
      <w:tr w:rsidR="009C46C2" w:rsidRPr="008B4CC5" w:rsidTr="008B4CC5">
        <w:trPr>
          <w:trHeight w:val="315"/>
          <w:jc w:val="center"/>
        </w:trPr>
        <w:tc>
          <w:tcPr>
            <w:tcW w:w="4673" w:type="dxa"/>
            <w:tcBorders>
              <w:top w:val="single" w:sz="8" w:space="0" w:color="auto"/>
              <w:left w:val="single" w:sz="4" w:space="0" w:color="auto"/>
              <w:bottom w:val="single" w:sz="8" w:space="0" w:color="auto"/>
              <w:right w:val="single" w:sz="4" w:space="0" w:color="auto"/>
            </w:tcBorders>
            <w:shd w:val="clear" w:color="000000" w:fill="BDD7EE"/>
            <w:noWrap/>
            <w:vAlign w:val="bottom"/>
            <w:hideMark/>
          </w:tcPr>
          <w:p w:rsidR="009C46C2" w:rsidRPr="008B4CC5" w:rsidRDefault="009C46C2" w:rsidP="009C46C2">
            <w:pPr>
              <w:rPr>
                <w:rFonts w:asciiTheme="minorHAnsi" w:hAnsiTheme="minorHAnsi" w:cs="Times New Roman"/>
                <w:b/>
                <w:bCs/>
                <w:color w:val="000000"/>
                <w:sz w:val="18"/>
                <w:szCs w:val="18"/>
              </w:rPr>
            </w:pPr>
            <w:r w:rsidRPr="008B4CC5">
              <w:rPr>
                <w:rFonts w:asciiTheme="minorHAnsi" w:hAnsiTheme="minorHAnsi" w:cs="Times New Roman"/>
                <w:b/>
                <w:bCs/>
                <w:color w:val="000000"/>
                <w:sz w:val="18"/>
                <w:szCs w:val="18"/>
              </w:rPr>
              <w:t>Název účtu</w:t>
            </w:r>
          </w:p>
        </w:tc>
        <w:tc>
          <w:tcPr>
            <w:tcW w:w="2126" w:type="dxa"/>
            <w:tcBorders>
              <w:top w:val="single" w:sz="8" w:space="0" w:color="auto"/>
              <w:left w:val="nil"/>
              <w:bottom w:val="single" w:sz="8" w:space="0" w:color="auto"/>
              <w:right w:val="single" w:sz="4" w:space="0" w:color="auto"/>
            </w:tcBorders>
            <w:shd w:val="clear" w:color="000000" w:fill="BDD7EE"/>
            <w:noWrap/>
            <w:vAlign w:val="bottom"/>
            <w:hideMark/>
          </w:tcPr>
          <w:p w:rsidR="009C46C2" w:rsidRPr="008B4CC5" w:rsidRDefault="009C46C2" w:rsidP="009C46C2">
            <w:pPr>
              <w:rPr>
                <w:rFonts w:asciiTheme="minorHAnsi" w:hAnsiTheme="minorHAnsi" w:cs="Times New Roman"/>
                <w:b/>
                <w:bCs/>
                <w:color w:val="000000"/>
                <w:sz w:val="18"/>
                <w:szCs w:val="18"/>
              </w:rPr>
            </w:pPr>
            <w:r w:rsidRPr="008B4CC5">
              <w:rPr>
                <w:rFonts w:asciiTheme="minorHAnsi" w:hAnsiTheme="minorHAnsi" w:cs="Times New Roman"/>
                <w:b/>
                <w:bCs/>
                <w:color w:val="000000"/>
                <w:sz w:val="18"/>
                <w:szCs w:val="18"/>
              </w:rPr>
              <w:t>Bankovní účet</w:t>
            </w:r>
          </w:p>
        </w:tc>
        <w:tc>
          <w:tcPr>
            <w:tcW w:w="1134" w:type="dxa"/>
            <w:tcBorders>
              <w:top w:val="single" w:sz="8" w:space="0" w:color="auto"/>
              <w:left w:val="nil"/>
              <w:bottom w:val="single" w:sz="8" w:space="0" w:color="auto"/>
              <w:right w:val="single" w:sz="4" w:space="0" w:color="auto"/>
            </w:tcBorders>
            <w:shd w:val="clear" w:color="000000" w:fill="BDD7EE"/>
            <w:noWrap/>
            <w:vAlign w:val="bottom"/>
            <w:hideMark/>
          </w:tcPr>
          <w:p w:rsidR="009C46C2" w:rsidRPr="008B4CC5" w:rsidRDefault="009C46C2" w:rsidP="008B4CC5">
            <w:pPr>
              <w:jc w:val="center"/>
              <w:rPr>
                <w:rFonts w:asciiTheme="minorHAnsi" w:hAnsiTheme="minorHAnsi" w:cs="Times New Roman"/>
                <w:b/>
                <w:bCs/>
                <w:color w:val="000000"/>
                <w:sz w:val="18"/>
                <w:szCs w:val="18"/>
              </w:rPr>
            </w:pPr>
            <w:r w:rsidRPr="008B4CC5">
              <w:rPr>
                <w:rFonts w:asciiTheme="minorHAnsi" w:hAnsiTheme="minorHAnsi" w:cs="Times New Roman"/>
                <w:b/>
                <w:bCs/>
                <w:color w:val="000000"/>
                <w:sz w:val="18"/>
                <w:szCs w:val="18"/>
              </w:rPr>
              <w:t>Kód banky</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příjmový účet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27-2031100257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výdajový účet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27-2031110287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podnikatelský úvěr </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27-4715091557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fond reprodukce</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35-0345650287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ZBU - vodní zákon</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35-0345630227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ROP - silnice a mosty</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43-1430860267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ZBÚ - Zvyš. </w:t>
            </w:r>
            <w:proofErr w:type="gramStart"/>
            <w:r w:rsidRPr="008B4CC5">
              <w:rPr>
                <w:rFonts w:asciiTheme="minorHAnsi" w:hAnsiTheme="minorHAnsi" w:cs="Times New Roman"/>
                <w:color w:val="000000"/>
                <w:sz w:val="18"/>
                <w:szCs w:val="18"/>
              </w:rPr>
              <w:t>kvality</w:t>
            </w:r>
            <w:proofErr w:type="gramEnd"/>
            <w:r w:rsidRPr="008B4CC5">
              <w:rPr>
                <w:rFonts w:asciiTheme="minorHAnsi" w:hAnsiTheme="minorHAnsi" w:cs="Times New Roman"/>
                <w:color w:val="000000"/>
                <w:sz w:val="18"/>
                <w:szCs w:val="18"/>
              </w:rPr>
              <w:t xml:space="preserve"> vzdělávání</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43-1230440217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ZBÚ - Rovné </w:t>
            </w:r>
            <w:proofErr w:type="spellStart"/>
            <w:r w:rsidRPr="008B4CC5">
              <w:rPr>
                <w:rFonts w:asciiTheme="minorHAnsi" w:hAnsiTheme="minorHAnsi" w:cs="Times New Roman"/>
                <w:color w:val="000000"/>
                <w:sz w:val="18"/>
                <w:szCs w:val="18"/>
              </w:rPr>
              <w:t>příl</w:t>
            </w:r>
            <w:proofErr w:type="spellEnd"/>
            <w:r w:rsidRPr="008B4CC5">
              <w:rPr>
                <w:rFonts w:asciiTheme="minorHAnsi" w:hAnsiTheme="minorHAnsi" w:cs="Times New Roman"/>
                <w:color w:val="000000"/>
                <w:sz w:val="18"/>
                <w:szCs w:val="18"/>
              </w:rPr>
              <w:t xml:space="preserve">. </w:t>
            </w:r>
            <w:proofErr w:type="gramStart"/>
            <w:r w:rsidRPr="008B4CC5">
              <w:rPr>
                <w:rFonts w:asciiTheme="minorHAnsi" w:hAnsiTheme="minorHAnsi" w:cs="Times New Roman"/>
                <w:color w:val="000000"/>
                <w:sz w:val="18"/>
                <w:szCs w:val="18"/>
              </w:rPr>
              <w:t>dětí</w:t>
            </w:r>
            <w:proofErr w:type="gramEnd"/>
            <w:r w:rsidRPr="008B4CC5">
              <w:rPr>
                <w:rFonts w:asciiTheme="minorHAnsi" w:hAnsiTheme="minorHAnsi" w:cs="Times New Roman"/>
                <w:color w:val="000000"/>
                <w:sz w:val="18"/>
                <w:szCs w:val="18"/>
              </w:rPr>
              <w:t xml:space="preserve"> a žáků</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43-1231760247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ZBÚ - další </w:t>
            </w:r>
            <w:proofErr w:type="spellStart"/>
            <w:r w:rsidRPr="008B4CC5">
              <w:rPr>
                <w:rFonts w:asciiTheme="minorHAnsi" w:hAnsiTheme="minorHAnsi" w:cs="Times New Roman"/>
                <w:color w:val="000000"/>
                <w:sz w:val="18"/>
                <w:szCs w:val="18"/>
              </w:rPr>
              <w:t>vzděl</w:t>
            </w:r>
            <w:proofErr w:type="spellEnd"/>
            <w:r w:rsidRPr="008B4CC5">
              <w:rPr>
                <w:rFonts w:asciiTheme="minorHAnsi" w:hAnsiTheme="minorHAnsi" w:cs="Times New Roman"/>
                <w:color w:val="000000"/>
                <w:sz w:val="18"/>
                <w:szCs w:val="18"/>
              </w:rPr>
              <w:t xml:space="preserve">. </w:t>
            </w:r>
            <w:proofErr w:type="spellStart"/>
            <w:r w:rsidRPr="008B4CC5">
              <w:rPr>
                <w:rFonts w:asciiTheme="minorHAnsi" w:hAnsiTheme="minorHAnsi" w:cs="Times New Roman"/>
                <w:color w:val="000000"/>
                <w:sz w:val="18"/>
                <w:szCs w:val="18"/>
              </w:rPr>
              <w:t>prac</w:t>
            </w:r>
            <w:proofErr w:type="spellEnd"/>
            <w:r w:rsidRPr="008B4CC5">
              <w:rPr>
                <w:rFonts w:asciiTheme="minorHAnsi" w:hAnsiTheme="minorHAnsi" w:cs="Times New Roman"/>
                <w:color w:val="000000"/>
                <w:sz w:val="18"/>
                <w:szCs w:val="18"/>
              </w:rPr>
              <w:t xml:space="preserve">. </w:t>
            </w:r>
            <w:proofErr w:type="gramStart"/>
            <w:r w:rsidRPr="008B4CC5">
              <w:rPr>
                <w:rFonts w:asciiTheme="minorHAnsi" w:hAnsiTheme="minorHAnsi" w:cs="Times New Roman"/>
                <w:color w:val="000000"/>
                <w:sz w:val="18"/>
                <w:szCs w:val="18"/>
              </w:rPr>
              <w:t>škol</w:t>
            </w:r>
            <w:proofErr w:type="gramEnd"/>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43-1232010237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ZBÚ - Region. </w:t>
            </w:r>
            <w:proofErr w:type="gramStart"/>
            <w:r w:rsidRPr="008B4CC5">
              <w:rPr>
                <w:rFonts w:asciiTheme="minorHAnsi" w:hAnsiTheme="minorHAnsi" w:cs="Times New Roman"/>
                <w:color w:val="000000"/>
                <w:sz w:val="18"/>
                <w:szCs w:val="18"/>
              </w:rPr>
              <w:t>inovační</w:t>
            </w:r>
            <w:proofErr w:type="gramEnd"/>
            <w:r w:rsidRPr="008B4CC5">
              <w:rPr>
                <w:rFonts w:asciiTheme="minorHAnsi" w:hAnsiTheme="minorHAnsi" w:cs="Times New Roman"/>
                <w:color w:val="000000"/>
                <w:sz w:val="18"/>
                <w:szCs w:val="18"/>
              </w:rPr>
              <w:t xml:space="preserve"> strategie</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43-3492510237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 TA ČR - Polsko</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43-2987540257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Podpora nabídky dalšího vzdělávání</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43-3661840297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lastRenderedPageBreak/>
              <w:t>KHK:ROP - COV</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43-4552100227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OS přeshraniční spolupráce EUR</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43-4701890227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Životní prostředí  - NATURA</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43-6079320257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 - ERANET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43-7296680237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2GG1.1.OPVK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43-8661370267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2GG1.2.OPVK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43-8664500207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2GG1.3.OPVK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43-8664840287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Vzdělávání KHK (CEP)</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43-9652180247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RIF</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43-7431110297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sociální fond</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78-7668570267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depozitní účet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78-7727620237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78-7544530247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školství výdajový účet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78-7751670277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Dotační fond KHK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107-4153480277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Strategie </w:t>
            </w:r>
            <w:proofErr w:type="spellStart"/>
            <w:r w:rsidRPr="008B4CC5">
              <w:rPr>
                <w:rFonts w:asciiTheme="minorHAnsi" w:hAnsiTheme="minorHAnsi" w:cs="Times New Roman"/>
                <w:color w:val="000000"/>
                <w:sz w:val="18"/>
                <w:szCs w:val="18"/>
              </w:rPr>
              <w:t>integr</w:t>
            </w:r>
            <w:proofErr w:type="spellEnd"/>
            <w:r w:rsidRPr="008B4CC5">
              <w:rPr>
                <w:rFonts w:asciiTheme="minorHAnsi" w:hAnsiTheme="minorHAnsi" w:cs="Times New Roman"/>
                <w:color w:val="000000"/>
                <w:sz w:val="18"/>
                <w:szCs w:val="18"/>
              </w:rPr>
              <w:t>. spol. EUR</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107-1430300227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nil"/>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Strategie </w:t>
            </w:r>
            <w:proofErr w:type="spellStart"/>
            <w:r w:rsidRPr="008B4CC5">
              <w:rPr>
                <w:rFonts w:asciiTheme="minorHAnsi" w:hAnsiTheme="minorHAnsi" w:cs="Times New Roman"/>
                <w:color w:val="000000"/>
                <w:sz w:val="18"/>
                <w:szCs w:val="18"/>
              </w:rPr>
              <w:t>integr</w:t>
            </w:r>
            <w:proofErr w:type="spellEnd"/>
            <w:r w:rsidRPr="008B4CC5">
              <w:rPr>
                <w:rFonts w:asciiTheme="minorHAnsi" w:hAnsiTheme="minorHAnsi" w:cs="Times New Roman"/>
                <w:color w:val="000000"/>
                <w:sz w:val="18"/>
                <w:szCs w:val="18"/>
              </w:rPr>
              <w:t>. spol. ČP</w:t>
            </w:r>
          </w:p>
        </w:tc>
        <w:tc>
          <w:tcPr>
            <w:tcW w:w="2126" w:type="dxa"/>
            <w:tcBorders>
              <w:top w:val="nil"/>
              <w:left w:val="nil"/>
              <w:bottom w:val="nil"/>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107-1604390227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Digitální planetárium</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107-1046950217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KH KRAJ 5.1 ADMINISTRACE GG OP</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107-2680600227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KH KRAJ 5.2 Public. a </w:t>
            </w:r>
            <w:proofErr w:type="spellStart"/>
            <w:r w:rsidRPr="008B4CC5">
              <w:rPr>
                <w:rFonts w:asciiTheme="minorHAnsi" w:hAnsiTheme="minorHAnsi" w:cs="Times New Roman"/>
                <w:color w:val="000000"/>
                <w:sz w:val="18"/>
                <w:szCs w:val="18"/>
              </w:rPr>
              <w:t>inform</w:t>
            </w:r>
            <w:proofErr w:type="spellEnd"/>
            <w:r w:rsidRPr="008B4CC5">
              <w:rPr>
                <w:rFonts w:asciiTheme="minorHAnsi" w:hAnsiTheme="minorHAnsi" w:cs="Times New Roman"/>
                <w:color w:val="000000"/>
                <w:sz w:val="18"/>
                <w:szCs w:val="18"/>
              </w:rPr>
              <w: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107-2681320227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IP SLUŽBY II</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107-3346770217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IP Lokality III</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107-3586230287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proofErr w:type="spellStart"/>
            <w:r w:rsidRPr="008B4CC5">
              <w:rPr>
                <w:rFonts w:asciiTheme="minorHAnsi" w:hAnsiTheme="minorHAnsi" w:cs="Times New Roman"/>
                <w:color w:val="000000"/>
                <w:sz w:val="18"/>
                <w:szCs w:val="18"/>
              </w:rPr>
              <w:t>Předfinanc</w:t>
            </w:r>
            <w:proofErr w:type="spellEnd"/>
            <w:r w:rsidRPr="008B4CC5">
              <w:rPr>
                <w:rFonts w:asciiTheme="minorHAnsi" w:hAnsiTheme="minorHAnsi" w:cs="Times New Roman"/>
                <w:color w:val="000000"/>
                <w:sz w:val="18"/>
                <w:szCs w:val="18"/>
              </w:rPr>
              <w:t xml:space="preserve">. a </w:t>
            </w:r>
            <w:proofErr w:type="spellStart"/>
            <w:r w:rsidRPr="008B4CC5">
              <w:rPr>
                <w:rFonts w:asciiTheme="minorHAnsi" w:hAnsiTheme="minorHAnsi" w:cs="Times New Roman"/>
                <w:color w:val="000000"/>
                <w:sz w:val="18"/>
                <w:szCs w:val="18"/>
              </w:rPr>
              <w:t>kofin</w:t>
            </w:r>
            <w:proofErr w:type="spellEnd"/>
            <w:r w:rsidRPr="008B4CC5">
              <w:rPr>
                <w:rFonts w:asciiTheme="minorHAnsi" w:hAnsiTheme="minorHAnsi" w:cs="Times New Roman"/>
                <w:color w:val="000000"/>
                <w:sz w:val="18"/>
                <w:szCs w:val="18"/>
              </w:rPr>
              <w:t>. akcí KHK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107-3852020267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KH KRAJ 5.3 Podpora tvorby a přípravy</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107-2682010247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IP Rozvoj III</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107-4706780297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Euro účet - Brusel</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107-5458360297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 xml:space="preserve">HK kraj podpora </w:t>
            </w:r>
            <w:proofErr w:type="spellStart"/>
            <w:r w:rsidRPr="008B4CC5">
              <w:rPr>
                <w:rFonts w:asciiTheme="minorHAnsi" w:hAnsiTheme="minorHAnsi" w:cs="Times New Roman"/>
                <w:color w:val="000000"/>
                <w:sz w:val="18"/>
                <w:szCs w:val="18"/>
              </w:rPr>
              <w:t>tech</w:t>
            </w:r>
            <w:proofErr w:type="spellEnd"/>
            <w:r w:rsidRPr="008B4CC5">
              <w:rPr>
                <w:rFonts w:asciiTheme="minorHAnsi" w:hAnsiTheme="minorHAnsi" w:cs="Times New Roman"/>
                <w:color w:val="000000"/>
                <w:sz w:val="18"/>
                <w:szCs w:val="18"/>
              </w:rPr>
              <w:t xml:space="preserve">. a příp. </w:t>
            </w:r>
            <w:proofErr w:type="spellStart"/>
            <w:r w:rsidRPr="008B4CC5">
              <w:rPr>
                <w:rFonts w:asciiTheme="minorHAnsi" w:hAnsiTheme="minorHAnsi" w:cs="Times New Roman"/>
                <w:color w:val="000000"/>
                <w:sz w:val="18"/>
                <w:szCs w:val="18"/>
              </w:rPr>
              <w:t>vzděl</w:t>
            </w:r>
            <w:proofErr w:type="spellEnd"/>
            <w:r w:rsidRPr="008B4CC5">
              <w:rPr>
                <w:rFonts w:asciiTheme="minorHAnsi" w:hAnsiTheme="minorHAnsi" w:cs="Times New Roman"/>
                <w:color w:val="000000"/>
                <w:sz w:val="18"/>
                <w:szCs w:val="18"/>
              </w:rPr>
              <w:t>.</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107-5434030277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IP rozvoj IV</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107-5662560237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Podpora OSPOD</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107-6530550277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Podpora rozvoje CR v KHK</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107-7506440267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HK kraj Dostavba DC Dvůr Králové N/L</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107-7853920257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IP Služby III</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107-8217650297</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0100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 ČS, a.s.</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3752902</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0800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ČNB-ZBÚ</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94-813511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ZBÚ-Školský zákon</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20095-813511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ZBÚ-školství</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30090-813511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 ČNB EUR</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34534-813511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 SFDI</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3009-813511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r w:rsidR="009C46C2" w:rsidRPr="008B4CC5" w:rsidTr="008B4CC5">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ZBÚ-SFDI výstavba a modernizace</w:t>
            </w:r>
          </w:p>
        </w:tc>
        <w:tc>
          <w:tcPr>
            <w:tcW w:w="2126"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9C46C2">
            <w:pPr>
              <w:rPr>
                <w:rFonts w:asciiTheme="minorHAnsi" w:hAnsiTheme="minorHAnsi" w:cs="Times New Roman"/>
                <w:color w:val="000000"/>
                <w:sz w:val="18"/>
                <w:szCs w:val="18"/>
              </w:rPr>
            </w:pPr>
            <w:r w:rsidRPr="008B4CC5">
              <w:rPr>
                <w:rFonts w:asciiTheme="minorHAnsi" w:hAnsiTheme="minorHAnsi" w:cs="Times New Roman"/>
                <w:color w:val="000000"/>
                <w:sz w:val="18"/>
                <w:szCs w:val="18"/>
              </w:rPr>
              <w:t>2006-813511</w:t>
            </w:r>
          </w:p>
        </w:tc>
        <w:tc>
          <w:tcPr>
            <w:tcW w:w="1134" w:type="dxa"/>
            <w:tcBorders>
              <w:top w:val="nil"/>
              <w:left w:val="nil"/>
              <w:bottom w:val="single" w:sz="4" w:space="0" w:color="auto"/>
              <w:right w:val="single" w:sz="4" w:space="0" w:color="auto"/>
            </w:tcBorders>
            <w:shd w:val="clear" w:color="auto" w:fill="auto"/>
            <w:noWrap/>
            <w:vAlign w:val="bottom"/>
            <w:hideMark/>
          </w:tcPr>
          <w:p w:rsidR="009C46C2" w:rsidRPr="008B4CC5" w:rsidRDefault="009C46C2" w:rsidP="008B4CC5">
            <w:pPr>
              <w:jc w:val="center"/>
              <w:rPr>
                <w:rFonts w:asciiTheme="minorHAnsi" w:hAnsiTheme="minorHAnsi" w:cs="Times New Roman"/>
                <w:color w:val="000000"/>
                <w:sz w:val="18"/>
                <w:szCs w:val="18"/>
              </w:rPr>
            </w:pPr>
            <w:r w:rsidRPr="008B4CC5">
              <w:rPr>
                <w:rFonts w:asciiTheme="minorHAnsi" w:hAnsiTheme="minorHAnsi" w:cs="Times New Roman"/>
                <w:color w:val="000000"/>
                <w:sz w:val="18"/>
                <w:szCs w:val="18"/>
              </w:rPr>
              <w:t>0710</w:t>
            </w:r>
          </w:p>
        </w:tc>
      </w:tr>
    </w:tbl>
    <w:p w:rsidR="00214873" w:rsidRPr="00B22368" w:rsidRDefault="00214873" w:rsidP="008B4CC5">
      <w:pPr>
        <w:pStyle w:val="Popistabulky"/>
      </w:pPr>
      <w:bookmarkStart w:id="201" w:name="_Toc429681717"/>
      <w:r w:rsidRPr="00B22368">
        <w:t>Tab. Seznam používaných bankovních účtů</w:t>
      </w:r>
      <w:bookmarkEnd w:id="201"/>
    </w:p>
    <w:p w:rsidR="009C46C2" w:rsidRPr="00B22368" w:rsidRDefault="009C46C2" w:rsidP="009C46C2">
      <w:pPr>
        <w:rPr>
          <w:rFonts w:asciiTheme="minorHAnsi" w:hAnsiTheme="minorHAnsi"/>
        </w:rPr>
      </w:pPr>
    </w:p>
    <w:p w:rsidR="009C46C2" w:rsidRPr="00B22368" w:rsidRDefault="009C46C2" w:rsidP="009C46C2">
      <w:pPr>
        <w:ind w:left="708"/>
        <w:rPr>
          <w:rFonts w:asciiTheme="minorHAnsi" w:hAnsiTheme="minorHAnsi"/>
        </w:rPr>
      </w:pPr>
    </w:p>
    <w:p w:rsidR="009C46C2" w:rsidRPr="00B22368" w:rsidRDefault="009C46C2" w:rsidP="009C46C2">
      <w:pPr>
        <w:rPr>
          <w:rFonts w:asciiTheme="minorHAnsi" w:hAnsiTheme="minorHAnsi"/>
        </w:rPr>
      </w:pPr>
    </w:p>
    <w:p w:rsidR="009C46C2" w:rsidRPr="00B22368" w:rsidRDefault="009C46C2" w:rsidP="009C46C2">
      <w:pPr>
        <w:rPr>
          <w:rFonts w:asciiTheme="minorHAnsi" w:hAnsiTheme="minorHAnsi"/>
        </w:rPr>
      </w:pPr>
      <w:r w:rsidRPr="00B22368">
        <w:rPr>
          <w:rFonts w:asciiTheme="minorHAnsi" w:hAnsiTheme="minorHAnsi"/>
        </w:rPr>
        <w:t xml:space="preserve"> </w:t>
      </w:r>
    </w:p>
    <w:p w:rsidR="009C46C2" w:rsidRPr="00B22368" w:rsidRDefault="009C46C2" w:rsidP="009C46C2">
      <w:pPr>
        <w:rPr>
          <w:rFonts w:asciiTheme="minorHAnsi" w:hAnsiTheme="minorHAnsi"/>
        </w:rPr>
      </w:pPr>
      <w:r w:rsidRPr="00B22368">
        <w:rPr>
          <w:rFonts w:asciiTheme="minorHAnsi" w:hAnsiTheme="minorHAnsi"/>
        </w:rPr>
        <w:object w:dxaOrig="4321" w:dyaOrig="10801" w14:anchorId="494923EA">
          <v:shape id="_x0000_i1026" type="#_x0000_t75" style="width:140.25pt;height:348pt" o:ole="">
            <v:imagedata r:id="rId23" o:title=""/>
          </v:shape>
          <o:OLEObject Type="Embed" ProgID="Visio.Drawing.15" ShapeID="_x0000_i1026" DrawAspect="Content" ObjectID="_1503488596" r:id="rId24"/>
        </w:object>
      </w:r>
    </w:p>
    <w:p w:rsidR="00214873" w:rsidRPr="00B22368" w:rsidRDefault="00214873" w:rsidP="008B4CC5">
      <w:pPr>
        <w:pStyle w:val="Popisobrzku"/>
      </w:pPr>
      <w:bookmarkStart w:id="202" w:name="_Toc429681689"/>
      <w:r w:rsidRPr="00B22368">
        <w:t>Obr. Procesní diagram zpracování výpisu z banky</w:t>
      </w:r>
      <w:bookmarkEnd w:id="202"/>
    </w:p>
    <w:p w:rsidR="009C46C2" w:rsidRPr="00B22368" w:rsidRDefault="009C46C2">
      <w:pPr>
        <w:rPr>
          <w:rFonts w:asciiTheme="minorHAnsi" w:hAnsiTheme="minorHAnsi"/>
        </w:rPr>
      </w:pPr>
    </w:p>
    <w:p w:rsidR="009C46C2" w:rsidRPr="00B22368" w:rsidRDefault="009C46C2" w:rsidP="004676EC">
      <w:pPr>
        <w:pStyle w:val="Nadpis4"/>
      </w:pPr>
      <w:bookmarkStart w:id="203" w:name="_Toc429681923"/>
      <w:r w:rsidRPr="00B22368">
        <w:t xml:space="preserve">Pokladna (p. </w:t>
      </w:r>
      <w:r w:rsidR="00BD7459">
        <w:rPr>
          <w:lang w:val="cs-CZ"/>
        </w:rPr>
        <w:t xml:space="preserve">M. </w:t>
      </w:r>
      <w:r w:rsidRPr="00B22368">
        <w:t>Šustrová, EUR – p. Tomková)</w:t>
      </w:r>
      <w:bookmarkEnd w:id="203"/>
    </w:p>
    <w:p w:rsidR="009C46C2" w:rsidRDefault="009C46C2" w:rsidP="009C46C2">
      <w:pPr>
        <w:rPr>
          <w:ins w:id="204" w:author="Lenka Blumentrittová" w:date="2015-09-11T14:09:00Z"/>
          <w:rFonts w:asciiTheme="minorHAnsi" w:hAnsiTheme="minorHAnsi"/>
        </w:rPr>
      </w:pPr>
      <w:r w:rsidRPr="00B22368">
        <w:rPr>
          <w:rFonts w:asciiTheme="minorHAnsi" w:hAnsiTheme="minorHAnsi"/>
        </w:rPr>
        <w:t xml:space="preserve">Na KÚHK existují tzv. příruční pokladny na jednotlivých odborech, kde se doklady vystavují na ručně vypsanou stvrzenku. Po dosažení určité výše (výše je daná směrnicí) se jednou částkou odvede hotovost do hlavní pokladny.  Hlavní pokladna vystaví příjmový doklad, kde je hotovost tzv. příruční pokladny přijata jednou částkou. </w:t>
      </w:r>
    </w:p>
    <w:p w:rsidR="00F77B33" w:rsidRPr="00B22368" w:rsidRDefault="00F77B33" w:rsidP="009C46C2">
      <w:pPr>
        <w:rPr>
          <w:rFonts w:asciiTheme="minorHAnsi" w:hAnsiTheme="minorHAnsi"/>
        </w:rPr>
      </w:pPr>
    </w:p>
    <w:p w:rsidR="009C46C2" w:rsidRPr="00B22368" w:rsidRDefault="009C46C2" w:rsidP="00480BC7">
      <w:pPr>
        <w:pStyle w:val="Odstavecseseznamem"/>
        <w:numPr>
          <w:ilvl w:val="1"/>
          <w:numId w:val="39"/>
        </w:numPr>
        <w:spacing w:after="160" w:line="259" w:lineRule="auto"/>
        <w:rPr>
          <w:rFonts w:asciiTheme="minorHAnsi" w:hAnsiTheme="minorHAnsi"/>
        </w:rPr>
      </w:pPr>
      <w:r w:rsidRPr="00B22368">
        <w:rPr>
          <w:rFonts w:asciiTheme="minorHAnsi" w:hAnsiTheme="minorHAnsi"/>
        </w:rPr>
        <w:t>Pokladny</w:t>
      </w:r>
    </w:p>
    <w:p w:rsidR="009C46C2" w:rsidRPr="00B22368" w:rsidRDefault="009C46C2" w:rsidP="009C46C2">
      <w:pPr>
        <w:ind w:left="708"/>
        <w:rPr>
          <w:rFonts w:asciiTheme="minorHAnsi" w:hAnsiTheme="minorHAnsi"/>
        </w:rPr>
      </w:pPr>
      <w:r w:rsidRPr="00B22368">
        <w:rPr>
          <w:rFonts w:asciiTheme="minorHAnsi" w:hAnsiTheme="minorHAnsi"/>
        </w:rPr>
        <w:t>Pokladny na KÚHK jsou rozděleny na Hlavní pokladnu a pokladnu EUR.</w:t>
      </w:r>
    </w:p>
    <w:p w:rsidR="009C46C2" w:rsidRPr="00B22368" w:rsidRDefault="009C46C2" w:rsidP="009C46C2">
      <w:pPr>
        <w:ind w:left="708"/>
        <w:rPr>
          <w:rFonts w:asciiTheme="minorHAnsi" w:hAnsiTheme="minorHAnsi"/>
        </w:rPr>
      </w:pPr>
      <w:r w:rsidRPr="00B22368">
        <w:rPr>
          <w:rFonts w:asciiTheme="minorHAnsi" w:hAnsiTheme="minorHAnsi"/>
        </w:rPr>
        <w:t>Hlavní pokladna je rozdělena do následujících kategorií</w:t>
      </w:r>
    </w:p>
    <w:p w:rsidR="009C46C2" w:rsidRPr="00B22368" w:rsidRDefault="009C46C2" w:rsidP="00480BC7">
      <w:pPr>
        <w:pStyle w:val="Odstavecseseznamem"/>
        <w:numPr>
          <w:ilvl w:val="0"/>
          <w:numId w:val="40"/>
        </w:numPr>
        <w:spacing w:after="160" w:line="259" w:lineRule="auto"/>
        <w:ind w:left="1428"/>
        <w:rPr>
          <w:rFonts w:asciiTheme="minorHAnsi" w:hAnsiTheme="minorHAnsi"/>
        </w:rPr>
      </w:pPr>
      <w:r w:rsidRPr="00B22368">
        <w:rPr>
          <w:rFonts w:asciiTheme="minorHAnsi" w:hAnsiTheme="minorHAnsi"/>
        </w:rPr>
        <w:t>Depozitní pokladna</w:t>
      </w:r>
    </w:p>
    <w:p w:rsidR="009C46C2" w:rsidRPr="00B22368" w:rsidRDefault="009C46C2" w:rsidP="00480BC7">
      <w:pPr>
        <w:pStyle w:val="Odstavecseseznamem"/>
        <w:numPr>
          <w:ilvl w:val="0"/>
          <w:numId w:val="40"/>
        </w:numPr>
        <w:spacing w:after="160" w:line="259" w:lineRule="auto"/>
        <w:ind w:left="1428"/>
        <w:rPr>
          <w:rFonts w:asciiTheme="minorHAnsi" w:hAnsiTheme="minorHAnsi"/>
        </w:rPr>
      </w:pPr>
      <w:r w:rsidRPr="00B22368">
        <w:rPr>
          <w:rFonts w:asciiTheme="minorHAnsi" w:hAnsiTheme="minorHAnsi"/>
        </w:rPr>
        <w:t>Příjmová pokladna</w:t>
      </w:r>
    </w:p>
    <w:p w:rsidR="009C46C2" w:rsidRPr="00B22368" w:rsidRDefault="009C46C2" w:rsidP="00480BC7">
      <w:pPr>
        <w:pStyle w:val="Odstavecseseznamem"/>
        <w:numPr>
          <w:ilvl w:val="0"/>
          <w:numId w:val="40"/>
        </w:numPr>
        <w:spacing w:after="160" w:line="259" w:lineRule="auto"/>
        <w:ind w:left="1428"/>
        <w:rPr>
          <w:rFonts w:asciiTheme="minorHAnsi" w:hAnsiTheme="minorHAnsi"/>
        </w:rPr>
      </w:pPr>
      <w:r w:rsidRPr="00B22368">
        <w:rPr>
          <w:rFonts w:asciiTheme="minorHAnsi" w:hAnsiTheme="minorHAnsi"/>
        </w:rPr>
        <w:t>Sociální fond</w:t>
      </w:r>
    </w:p>
    <w:p w:rsidR="009C46C2" w:rsidRPr="00B22368" w:rsidRDefault="009C46C2" w:rsidP="00480BC7">
      <w:pPr>
        <w:pStyle w:val="Odstavecseseznamem"/>
        <w:numPr>
          <w:ilvl w:val="0"/>
          <w:numId w:val="40"/>
        </w:numPr>
        <w:spacing w:after="160" w:line="259" w:lineRule="auto"/>
        <w:ind w:left="1428"/>
        <w:rPr>
          <w:rFonts w:asciiTheme="minorHAnsi" w:hAnsiTheme="minorHAnsi"/>
        </w:rPr>
      </w:pPr>
      <w:r w:rsidRPr="00B22368">
        <w:rPr>
          <w:rFonts w:asciiTheme="minorHAnsi" w:hAnsiTheme="minorHAnsi"/>
        </w:rPr>
        <w:t>Výdajová pokladna</w:t>
      </w:r>
    </w:p>
    <w:p w:rsidR="009C46C2" w:rsidRPr="00B22368" w:rsidRDefault="009C46C2" w:rsidP="009C46C2">
      <w:pPr>
        <w:ind w:left="708"/>
        <w:rPr>
          <w:rFonts w:asciiTheme="minorHAnsi" w:hAnsiTheme="minorHAnsi"/>
        </w:rPr>
      </w:pPr>
      <w:r w:rsidRPr="00B22368">
        <w:rPr>
          <w:rFonts w:asciiTheme="minorHAnsi" w:hAnsiTheme="minorHAnsi"/>
        </w:rPr>
        <w:t>Hlavní pokladnu mají ve správě pí. Šustrová a pí. Zemanová</w:t>
      </w:r>
    </w:p>
    <w:p w:rsidR="009C46C2" w:rsidRPr="00B22368" w:rsidRDefault="009C46C2" w:rsidP="009C46C2">
      <w:pPr>
        <w:ind w:left="708"/>
        <w:rPr>
          <w:rFonts w:asciiTheme="minorHAnsi" w:hAnsiTheme="minorHAnsi"/>
        </w:rPr>
      </w:pPr>
      <w:r w:rsidRPr="00B22368">
        <w:rPr>
          <w:rFonts w:asciiTheme="minorHAnsi" w:hAnsiTheme="minorHAnsi"/>
        </w:rPr>
        <w:t>Valutová pokladna (EUR) je vedena na odboru kanceláře hejtmana. Pokladnu má ve správě Ivana Tomková.</w:t>
      </w:r>
    </w:p>
    <w:p w:rsidR="009C46C2" w:rsidRPr="00B22368" w:rsidRDefault="009C46C2" w:rsidP="009C46C2">
      <w:pPr>
        <w:ind w:left="708"/>
        <w:rPr>
          <w:rFonts w:asciiTheme="minorHAnsi" w:hAnsiTheme="minorHAnsi"/>
        </w:rPr>
      </w:pPr>
      <w:r w:rsidRPr="00B22368">
        <w:rPr>
          <w:rFonts w:asciiTheme="minorHAnsi" w:hAnsiTheme="minorHAnsi"/>
        </w:rPr>
        <w:t>Účtování pokladních dokladů provádí role „Účetní“ na ekonomickém odboru.</w:t>
      </w:r>
    </w:p>
    <w:p w:rsidR="009C46C2" w:rsidRPr="00B22368" w:rsidRDefault="009C46C2" w:rsidP="009C46C2">
      <w:pPr>
        <w:rPr>
          <w:rFonts w:asciiTheme="minorHAnsi" w:hAnsiTheme="minorHAnsi"/>
        </w:rPr>
      </w:pPr>
    </w:p>
    <w:p w:rsidR="009C46C2" w:rsidRPr="00B22368" w:rsidRDefault="009C46C2" w:rsidP="00D52DAB">
      <w:pPr>
        <w:pStyle w:val="Nadpis5"/>
      </w:pPr>
      <w:bookmarkStart w:id="205" w:name="_Toc429681924"/>
      <w:r w:rsidRPr="00B22368">
        <w:lastRenderedPageBreak/>
        <w:t>Příjmová pokladna</w:t>
      </w:r>
      <w:bookmarkEnd w:id="205"/>
    </w:p>
    <w:p w:rsidR="009C46C2" w:rsidRPr="00B22368" w:rsidRDefault="009C46C2" w:rsidP="009C46C2">
      <w:pPr>
        <w:ind w:left="708"/>
        <w:rPr>
          <w:rFonts w:asciiTheme="minorHAnsi" w:hAnsiTheme="minorHAnsi"/>
        </w:rPr>
      </w:pPr>
      <w:r w:rsidRPr="00B22368">
        <w:rPr>
          <w:rFonts w:asciiTheme="minorHAnsi" w:hAnsiTheme="minorHAnsi"/>
        </w:rPr>
        <w:t xml:space="preserve">Pokladní přijme hotovost, připraví do pokladní knihy příjmový pokladní doklad s textovým popisem, o jaký typ příjmu se jedná. Dokladu je přiděleno číslo příjmového pokladního dokladu z příjmové pokladny. </w:t>
      </w:r>
    </w:p>
    <w:p w:rsidR="009C46C2" w:rsidRPr="00B22368" w:rsidRDefault="009C46C2" w:rsidP="009C46C2">
      <w:pPr>
        <w:ind w:left="708"/>
        <w:rPr>
          <w:rFonts w:asciiTheme="minorHAnsi" w:hAnsiTheme="minorHAnsi"/>
        </w:rPr>
      </w:pPr>
      <w:r w:rsidRPr="00B22368">
        <w:rPr>
          <w:rFonts w:asciiTheme="minorHAnsi" w:hAnsiTheme="minorHAnsi"/>
        </w:rPr>
        <w:t xml:space="preserve">Účetní si  dle jednotlivých příjmových pokladních dokladů vyhotoví sumář dle jednotlivých druhů příjmů, provede předkontaci rozpočtové skladby a účtů a zaúčtuje. </w:t>
      </w:r>
    </w:p>
    <w:p w:rsidR="009C46C2" w:rsidRPr="00B22368" w:rsidRDefault="009C46C2" w:rsidP="009C46C2">
      <w:pPr>
        <w:ind w:left="708"/>
        <w:rPr>
          <w:rFonts w:asciiTheme="minorHAnsi" w:hAnsiTheme="minorHAnsi"/>
        </w:rPr>
      </w:pPr>
      <w:r w:rsidRPr="00B22368">
        <w:rPr>
          <w:rFonts w:asciiTheme="minorHAnsi" w:hAnsiTheme="minorHAnsi"/>
        </w:rPr>
        <w:object w:dxaOrig="7395" w:dyaOrig="10801" w14:anchorId="15F3B4CE">
          <v:shape id="_x0000_i1027" type="#_x0000_t75" style="width:228.75pt;height:334.5pt" o:ole="">
            <v:imagedata r:id="rId25" o:title=""/>
          </v:shape>
          <o:OLEObject Type="Embed" ProgID="Visio.Drawing.15" ShapeID="_x0000_i1027" DrawAspect="Content" ObjectID="_1503488597" r:id="rId26"/>
        </w:object>
      </w:r>
    </w:p>
    <w:p w:rsidR="00214873" w:rsidRPr="00B22368" w:rsidRDefault="00214873" w:rsidP="008B4CC5">
      <w:pPr>
        <w:pStyle w:val="Popisobrzku"/>
      </w:pPr>
      <w:bookmarkStart w:id="206" w:name="_Toc429681690"/>
      <w:r w:rsidRPr="00B22368">
        <w:t>Obr. Procesní diagram vytvoření příjmového pokladního dokladu</w:t>
      </w:r>
      <w:bookmarkEnd w:id="206"/>
    </w:p>
    <w:p w:rsidR="009C46C2" w:rsidRPr="00B22368" w:rsidRDefault="009C46C2" w:rsidP="009C46C2">
      <w:pPr>
        <w:ind w:left="708"/>
        <w:rPr>
          <w:rFonts w:asciiTheme="minorHAnsi" w:hAnsiTheme="minorHAnsi"/>
        </w:rPr>
      </w:pPr>
    </w:p>
    <w:p w:rsidR="009C46C2" w:rsidRPr="00B22368" w:rsidRDefault="009C46C2" w:rsidP="00D52DAB">
      <w:pPr>
        <w:pStyle w:val="Nadpis5"/>
      </w:pPr>
      <w:bookmarkStart w:id="207" w:name="_Toc429681925"/>
      <w:r w:rsidRPr="00B22368">
        <w:t>Výdajová pokladna</w:t>
      </w:r>
      <w:bookmarkEnd w:id="207"/>
    </w:p>
    <w:p w:rsidR="009C46C2" w:rsidRPr="00B22368" w:rsidRDefault="009C46C2" w:rsidP="009C46C2">
      <w:pPr>
        <w:pStyle w:val="Odstavecseseznamem"/>
        <w:ind w:left="708"/>
        <w:rPr>
          <w:rFonts w:asciiTheme="minorHAnsi" w:hAnsiTheme="minorHAnsi"/>
        </w:rPr>
      </w:pPr>
      <w:r w:rsidRPr="00B22368">
        <w:rPr>
          <w:rFonts w:asciiTheme="minorHAnsi" w:hAnsiTheme="minorHAnsi"/>
        </w:rPr>
        <w:t>Pokladní na základě podkladů příkazců operací vystaví výdajový pokladní doklad, který nechá opatřit podpisy oprávněných osob, po té provede výplatu peněz.</w:t>
      </w:r>
    </w:p>
    <w:p w:rsidR="009C46C2" w:rsidRPr="00B22368" w:rsidRDefault="009C46C2" w:rsidP="009C46C2">
      <w:pPr>
        <w:pStyle w:val="Odstavecseseznamem"/>
        <w:ind w:left="708"/>
        <w:rPr>
          <w:rFonts w:asciiTheme="minorHAnsi" w:hAnsiTheme="minorHAnsi"/>
        </w:rPr>
      </w:pPr>
      <w:r w:rsidRPr="00B22368">
        <w:rPr>
          <w:rFonts w:asciiTheme="minorHAnsi" w:hAnsiTheme="minorHAnsi"/>
        </w:rPr>
        <w:t>Účetní doklad předkontuje a zaúčtuje.</w:t>
      </w:r>
    </w:p>
    <w:p w:rsidR="00214873" w:rsidRPr="00B22368" w:rsidRDefault="009C46C2" w:rsidP="00214873">
      <w:pPr>
        <w:pStyle w:val="Odstavecseseznamem"/>
        <w:ind w:left="0"/>
        <w:rPr>
          <w:rFonts w:asciiTheme="minorHAnsi" w:hAnsiTheme="minorHAnsi"/>
        </w:rPr>
      </w:pPr>
      <w:r w:rsidRPr="00B22368">
        <w:rPr>
          <w:rFonts w:asciiTheme="minorHAnsi" w:hAnsiTheme="minorHAnsi"/>
        </w:rPr>
        <w:object w:dxaOrig="14236" w:dyaOrig="10801" w14:anchorId="416C12C9">
          <v:shape id="_x0000_i1028" type="#_x0000_t75" style="width:453.75pt;height:343.5pt" o:ole="">
            <v:imagedata r:id="rId27" o:title=""/>
          </v:shape>
          <o:OLEObject Type="Embed" ProgID="Visio.Drawing.15" ShapeID="_x0000_i1028" DrawAspect="Content" ObjectID="_1503488598" r:id="rId28"/>
        </w:object>
      </w:r>
    </w:p>
    <w:p w:rsidR="00214873" w:rsidRPr="00B22368" w:rsidRDefault="00214873" w:rsidP="008B4CC5">
      <w:pPr>
        <w:pStyle w:val="Popisobrzku"/>
      </w:pPr>
      <w:bookmarkStart w:id="208" w:name="_Toc429681691"/>
      <w:r w:rsidRPr="00B22368">
        <w:t>Obr. Procesní diagram vytvoření výdajového pokladního dokladu</w:t>
      </w:r>
      <w:bookmarkEnd w:id="208"/>
    </w:p>
    <w:p w:rsidR="009C46C2" w:rsidRPr="00B22368" w:rsidRDefault="009C46C2" w:rsidP="009C46C2">
      <w:pPr>
        <w:pStyle w:val="Odstavecseseznamem"/>
        <w:ind w:left="792"/>
        <w:rPr>
          <w:rFonts w:asciiTheme="minorHAnsi" w:hAnsiTheme="minorHAnsi"/>
        </w:rPr>
      </w:pPr>
    </w:p>
    <w:p w:rsidR="009C46C2" w:rsidRPr="00B22368" w:rsidRDefault="009C46C2" w:rsidP="00D52DAB">
      <w:pPr>
        <w:pStyle w:val="Nadpis5"/>
      </w:pPr>
      <w:bookmarkStart w:id="209" w:name="_Toc429681926"/>
      <w:r w:rsidRPr="00B22368">
        <w:t>Valutová pokladna</w:t>
      </w:r>
      <w:bookmarkEnd w:id="209"/>
    </w:p>
    <w:p w:rsidR="009C46C2" w:rsidRPr="00B22368" w:rsidRDefault="009C46C2" w:rsidP="009C46C2">
      <w:pPr>
        <w:pStyle w:val="Odstavecseseznamem"/>
        <w:ind w:left="708"/>
        <w:rPr>
          <w:rFonts w:asciiTheme="minorHAnsi" w:hAnsiTheme="minorHAnsi"/>
        </w:rPr>
      </w:pPr>
      <w:r w:rsidRPr="00B22368">
        <w:rPr>
          <w:rFonts w:asciiTheme="minorHAnsi" w:hAnsiTheme="minorHAnsi"/>
        </w:rPr>
        <w:t>Pokladna je vedena v EUR na odboru kanceláře hejtmana.</w:t>
      </w:r>
    </w:p>
    <w:p w:rsidR="009C46C2" w:rsidRPr="00B22368" w:rsidRDefault="009C46C2" w:rsidP="009C46C2">
      <w:pPr>
        <w:pStyle w:val="Odstavecseseznamem"/>
        <w:ind w:left="708"/>
        <w:rPr>
          <w:rFonts w:asciiTheme="minorHAnsi" w:hAnsiTheme="minorHAnsi"/>
        </w:rPr>
      </w:pPr>
      <w:r w:rsidRPr="00B22368">
        <w:rPr>
          <w:rFonts w:asciiTheme="minorHAnsi" w:hAnsiTheme="minorHAnsi"/>
        </w:rPr>
        <w:t>Převážnou část výdajů tvoří zálohy na zahraniční služební cesty (SC), příjmy jsou většinou z doúčtování zahraničních služebních cest.</w:t>
      </w:r>
    </w:p>
    <w:p w:rsidR="009C46C2" w:rsidRPr="00B22368" w:rsidRDefault="009C46C2" w:rsidP="009C46C2">
      <w:pPr>
        <w:pStyle w:val="Odstavecseseznamem"/>
        <w:ind w:left="708"/>
        <w:rPr>
          <w:rFonts w:asciiTheme="minorHAnsi" w:hAnsiTheme="minorHAnsi"/>
        </w:rPr>
      </w:pPr>
    </w:p>
    <w:p w:rsidR="009C46C2" w:rsidRPr="00B22368" w:rsidRDefault="009C46C2" w:rsidP="009C46C2">
      <w:pPr>
        <w:pStyle w:val="Odstavecseseznamem"/>
        <w:ind w:left="708"/>
        <w:rPr>
          <w:rFonts w:asciiTheme="minorHAnsi" w:hAnsiTheme="minorHAnsi"/>
        </w:rPr>
      </w:pPr>
      <w:r w:rsidRPr="00B22368">
        <w:rPr>
          <w:rFonts w:asciiTheme="minorHAnsi" w:hAnsiTheme="minorHAnsi"/>
          <w:noProof/>
          <w:lang w:val="cs-CZ" w:eastAsia="cs-CZ"/>
        </w:rPr>
        <w:lastRenderedPageBreak/>
        <w:drawing>
          <wp:inline distT="0" distB="0" distL="0" distR="0" wp14:anchorId="21B28CE7" wp14:editId="59D4381B">
            <wp:extent cx="5600700" cy="3028950"/>
            <wp:effectExtent l="0" t="0" r="0" b="0"/>
            <wp:docPr id="3" name="Obrázek 3" descr="J:\3. Realizace\Prováděcí projekt\analýza\vzory_tiskovych_sablon\2015-07-29-16-35-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3. Realizace\Prováděcí projekt\analýza\vzory_tiskovych_sablon\2015-07-29-16-35-38-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8" t="1063" r="1322" b="61392"/>
                    <a:stretch/>
                  </pic:blipFill>
                  <pic:spPr bwMode="auto">
                    <a:xfrm>
                      <a:off x="0" y="0"/>
                      <a:ext cx="5600700"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214873" w:rsidRPr="00B22368" w:rsidRDefault="00214873" w:rsidP="008B4CC5">
      <w:pPr>
        <w:pStyle w:val="Popisobrzku"/>
      </w:pPr>
      <w:bookmarkStart w:id="210" w:name="_Toc429681692"/>
      <w:r w:rsidRPr="00B22368">
        <w:t>Obr. Vzor příjmového pokladního dokladu</w:t>
      </w:r>
      <w:bookmarkEnd w:id="210"/>
    </w:p>
    <w:p w:rsidR="00214873" w:rsidRPr="00B22368" w:rsidRDefault="00214873" w:rsidP="009C46C2">
      <w:pPr>
        <w:pStyle w:val="Odstavecseseznamem"/>
        <w:ind w:left="708"/>
        <w:rPr>
          <w:rFonts w:asciiTheme="minorHAnsi" w:hAnsiTheme="minorHAnsi"/>
        </w:rPr>
      </w:pPr>
    </w:p>
    <w:p w:rsidR="00214873" w:rsidRPr="00B22368" w:rsidRDefault="00214873" w:rsidP="009C46C2">
      <w:pPr>
        <w:pStyle w:val="Odstavecseseznamem"/>
        <w:ind w:left="708"/>
        <w:rPr>
          <w:rFonts w:asciiTheme="minorHAnsi" w:hAnsiTheme="minorHAnsi"/>
        </w:rPr>
      </w:pPr>
    </w:p>
    <w:p w:rsidR="009C46C2" w:rsidRPr="00B22368" w:rsidRDefault="009C46C2" w:rsidP="009C46C2">
      <w:pPr>
        <w:pStyle w:val="Odstavecseseznamem"/>
        <w:ind w:left="708"/>
        <w:rPr>
          <w:rFonts w:asciiTheme="minorHAnsi" w:hAnsiTheme="minorHAnsi"/>
        </w:rPr>
      </w:pPr>
      <w:r w:rsidRPr="00B22368">
        <w:rPr>
          <w:rFonts w:asciiTheme="minorHAnsi" w:hAnsiTheme="minorHAnsi"/>
          <w:noProof/>
          <w:lang w:val="cs-CZ" w:eastAsia="cs-CZ"/>
        </w:rPr>
        <w:drawing>
          <wp:inline distT="0" distB="0" distL="0" distR="0" wp14:anchorId="3D795ADF" wp14:editId="739FE889">
            <wp:extent cx="5695950" cy="3800475"/>
            <wp:effectExtent l="0" t="0" r="0" b="9525"/>
            <wp:docPr id="9" name="Obrázek 9" descr="J:\3. Realizace\Prováděcí projekt\analýza\vzory_tiskovych_sablon\2015-07-29-16-3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3. Realizace\Prováděcí projekt\analýza\vzory_tiskovych_sablon\2015-07-29-16-35-08-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57" t="828" r="1" b="51953"/>
                    <a:stretch/>
                  </pic:blipFill>
                  <pic:spPr bwMode="auto">
                    <a:xfrm>
                      <a:off x="0" y="0"/>
                      <a:ext cx="5695950"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214873" w:rsidRPr="00B22368" w:rsidRDefault="00214873" w:rsidP="008B4CC5">
      <w:pPr>
        <w:pStyle w:val="Popisobrzku"/>
      </w:pPr>
      <w:bookmarkStart w:id="211" w:name="_Toc429681693"/>
      <w:r w:rsidRPr="00B22368">
        <w:t>Obr. Vzor výdajového pokladního dokladu</w:t>
      </w:r>
      <w:bookmarkEnd w:id="211"/>
    </w:p>
    <w:p w:rsidR="009C46C2" w:rsidRDefault="00BD7459" w:rsidP="00BD7459">
      <w:pPr>
        <w:pStyle w:val="Odstavecseseznamem"/>
        <w:tabs>
          <w:tab w:val="left" w:pos="1785"/>
        </w:tabs>
        <w:ind w:left="708"/>
        <w:rPr>
          <w:rFonts w:asciiTheme="minorHAnsi" w:hAnsiTheme="minorHAnsi"/>
        </w:rPr>
      </w:pPr>
      <w:r>
        <w:rPr>
          <w:rFonts w:asciiTheme="minorHAnsi" w:hAnsiTheme="minorHAnsi"/>
        </w:rPr>
        <w:tab/>
      </w:r>
    </w:p>
    <w:p w:rsidR="00BD7459" w:rsidRDefault="00BD7459" w:rsidP="00BD7459">
      <w:pPr>
        <w:pStyle w:val="Odstavecseseznamem"/>
        <w:tabs>
          <w:tab w:val="left" w:pos="1785"/>
        </w:tabs>
        <w:ind w:left="708"/>
        <w:rPr>
          <w:rFonts w:asciiTheme="minorHAnsi" w:hAnsiTheme="minorHAnsi"/>
        </w:rPr>
      </w:pPr>
    </w:p>
    <w:p w:rsidR="00BD7459" w:rsidRPr="00B22368" w:rsidRDefault="00BD7459" w:rsidP="00BD7459">
      <w:pPr>
        <w:pStyle w:val="Odstavecseseznamem"/>
        <w:tabs>
          <w:tab w:val="left" w:pos="1785"/>
        </w:tabs>
        <w:ind w:left="708"/>
        <w:rPr>
          <w:rFonts w:asciiTheme="minorHAnsi" w:hAnsiTheme="minorHAnsi"/>
        </w:rPr>
      </w:pPr>
    </w:p>
    <w:p w:rsidR="009C46C2" w:rsidRPr="00B22368" w:rsidRDefault="009C46C2" w:rsidP="004676EC">
      <w:pPr>
        <w:pStyle w:val="Nadpis4"/>
      </w:pPr>
      <w:bookmarkStart w:id="212" w:name="_Toc429681927"/>
      <w:r w:rsidRPr="00B22368">
        <w:lastRenderedPageBreak/>
        <w:t xml:space="preserve">Pohledávky (p. </w:t>
      </w:r>
      <w:r w:rsidR="00BD7459">
        <w:rPr>
          <w:lang w:val="cs-CZ"/>
        </w:rPr>
        <w:t xml:space="preserve">J. </w:t>
      </w:r>
      <w:r w:rsidRPr="00B22368">
        <w:t>Mrkvičková)</w:t>
      </w:r>
      <w:bookmarkEnd w:id="212"/>
    </w:p>
    <w:p w:rsidR="009C46C2" w:rsidRPr="00B22368" w:rsidRDefault="009C46C2" w:rsidP="009C46C2">
      <w:pPr>
        <w:pStyle w:val="Odstavecseseznamem"/>
        <w:ind w:left="360"/>
        <w:rPr>
          <w:rFonts w:asciiTheme="minorHAnsi" w:hAnsiTheme="minorHAnsi"/>
        </w:rPr>
      </w:pPr>
    </w:p>
    <w:p w:rsidR="009C46C2" w:rsidRPr="00B22368" w:rsidRDefault="009C46C2" w:rsidP="00D52DAB">
      <w:pPr>
        <w:pStyle w:val="Nadpis5"/>
      </w:pPr>
      <w:bookmarkStart w:id="213" w:name="_Toc429681928"/>
      <w:r w:rsidRPr="00B22368">
        <w:t>Vystavené faktury</w:t>
      </w:r>
      <w:bookmarkEnd w:id="213"/>
    </w:p>
    <w:p w:rsidR="009C46C2" w:rsidRPr="00B22368" w:rsidRDefault="009C46C2" w:rsidP="009C46C2">
      <w:pPr>
        <w:ind w:left="360"/>
        <w:rPr>
          <w:rFonts w:asciiTheme="minorHAnsi" w:hAnsiTheme="minorHAnsi"/>
        </w:rPr>
      </w:pPr>
      <w:r w:rsidRPr="00B22368">
        <w:rPr>
          <w:rFonts w:asciiTheme="minorHAnsi" w:hAnsiTheme="minorHAnsi"/>
        </w:rPr>
        <w:t>Na základě podkladu k fakturaci, které dodávají jednotlivé odbory, je vystavena v systému faktura, ve které se vyplní datum zdanitelného plnění po dohodě s Ing. Vanickým, datum vystavení a datum splatnosti, adresu odběratele, předmět faktury, číslo účtu, druh dokladu v případě, že se jedná o zálohovou fakturu nebo dobropis. Na základě předmětu se vyplní kód daně po dohodě s Ing. Vanickým, částka s DPH, i bez DPH.</w:t>
      </w:r>
    </w:p>
    <w:p w:rsidR="009C46C2" w:rsidRPr="00B22368" w:rsidRDefault="009C46C2" w:rsidP="009C46C2">
      <w:pPr>
        <w:ind w:left="360"/>
        <w:rPr>
          <w:rFonts w:asciiTheme="minorHAnsi" w:hAnsiTheme="minorHAnsi"/>
        </w:rPr>
      </w:pPr>
      <w:r w:rsidRPr="00B22368">
        <w:rPr>
          <w:rFonts w:asciiTheme="minorHAnsi" w:hAnsiTheme="minorHAnsi"/>
        </w:rPr>
        <w:t>Faktury jsou evidovány v knize vydaných faktur.</w:t>
      </w:r>
    </w:p>
    <w:p w:rsidR="009C46C2" w:rsidRPr="00B22368" w:rsidRDefault="009C46C2" w:rsidP="009C46C2">
      <w:pPr>
        <w:ind w:left="360"/>
        <w:rPr>
          <w:rFonts w:asciiTheme="minorHAnsi" w:hAnsiTheme="minorHAnsi"/>
        </w:rPr>
      </w:pPr>
      <w:r w:rsidRPr="00B22368">
        <w:rPr>
          <w:rFonts w:asciiTheme="minorHAnsi" w:hAnsiTheme="minorHAnsi"/>
        </w:rPr>
        <w:t xml:space="preserve">Faktura se vytiskne ve 4 vyhotoveních, 1 vyhotovení je založeno na HS, 1 vyhotovení je předáno odběrateli, ve 2 </w:t>
      </w:r>
      <w:proofErr w:type="gramStart"/>
      <w:r w:rsidRPr="00B22368">
        <w:rPr>
          <w:rFonts w:asciiTheme="minorHAnsi" w:hAnsiTheme="minorHAnsi"/>
        </w:rPr>
        <w:t>vyhotovení</w:t>
      </w:r>
      <w:proofErr w:type="gramEnd"/>
      <w:r w:rsidRPr="00B22368">
        <w:rPr>
          <w:rFonts w:asciiTheme="minorHAnsi" w:hAnsiTheme="minorHAnsi"/>
        </w:rPr>
        <w:t xml:space="preserve"> se předává na ekonomický odbor p. Peškové, která doplní do řádku faktury rozpočtovou skladbu, zaúčtuje předpis k jednotlivým fakturám a přes cizí doklady převede do účetnictví. Na oddělení účetní evidence dojde při </w:t>
      </w:r>
      <w:proofErr w:type="gramStart"/>
      <w:r w:rsidRPr="00B22368">
        <w:rPr>
          <w:rFonts w:asciiTheme="minorHAnsi" w:hAnsiTheme="minorHAnsi"/>
        </w:rPr>
        <w:t>úhradě k automat. zaúčtování</w:t>
      </w:r>
      <w:proofErr w:type="gramEnd"/>
      <w:r w:rsidRPr="00B22368">
        <w:rPr>
          <w:rFonts w:asciiTheme="minorHAnsi" w:hAnsiTheme="minorHAnsi"/>
        </w:rPr>
        <w:t xml:space="preserve"> v úloze „banka, kdy se spáruje přijatá platba z bankovního výpisu s předpisem v účetnictví. Vystavená faktura se automaticky přesune do stavu uhrazena. </w:t>
      </w:r>
    </w:p>
    <w:p w:rsidR="009C46C2" w:rsidRPr="00B22368" w:rsidRDefault="009C46C2" w:rsidP="009C46C2">
      <w:pPr>
        <w:ind w:left="360"/>
        <w:rPr>
          <w:rFonts w:asciiTheme="minorHAnsi" w:hAnsiTheme="minorHAnsi"/>
        </w:rPr>
      </w:pPr>
      <w:r w:rsidRPr="00B22368">
        <w:rPr>
          <w:rFonts w:asciiTheme="minorHAnsi" w:hAnsiTheme="minorHAnsi"/>
        </w:rPr>
        <w:t>Vystavené faktury /poplatky za mobilní telefon, pevnou linku,…/ se vrací na příjmový účet kap. 19 do rozpočtu kraje, dle požadavku odboru VZ jako úhradu za služby elektřina, vodné, stočné na kap. 12 – majetkové oddělení, …</w:t>
      </w:r>
    </w:p>
    <w:p w:rsidR="009C46C2" w:rsidRPr="00B22368" w:rsidRDefault="009C46C2" w:rsidP="009C46C2">
      <w:pPr>
        <w:ind w:left="360"/>
        <w:rPr>
          <w:rFonts w:asciiTheme="minorHAnsi" w:hAnsiTheme="minorHAnsi"/>
        </w:rPr>
      </w:pPr>
      <w:r w:rsidRPr="00B22368">
        <w:rPr>
          <w:rFonts w:asciiTheme="minorHAnsi" w:hAnsiTheme="minorHAnsi"/>
        </w:rPr>
        <w:t>Neuhrazené faktury – vymáhání pohledávek má na starosti odbor VZ p. Mrkvičková.</w:t>
      </w:r>
    </w:p>
    <w:p w:rsidR="009C46C2" w:rsidRPr="00B22368" w:rsidRDefault="009C46C2" w:rsidP="009C46C2">
      <w:pPr>
        <w:pStyle w:val="Odstavecseseznamem"/>
        <w:ind w:left="360"/>
        <w:rPr>
          <w:rFonts w:asciiTheme="minorHAnsi" w:hAnsiTheme="minorHAnsi"/>
        </w:rPr>
      </w:pPr>
    </w:p>
    <w:p w:rsidR="009C46C2" w:rsidRPr="00B22368" w:rsidRDefault="009C46C2" w:rsidP="009C46C2">
      <w:pPr>
        <w:ind w:left="708"/>
        <w:rPr>
          <w:rFonts w:asciiTheme="minorHAnsi" w:hAnsiTheme="minorHAnsi"/>
        </w:rPr>
      </w:pPr>
      <w:r w:rsidRPr="00B22368">
        <w:rPr>
          <w:rFonts w:asciiTheme="minorHAnsi" w:hAnsiTheme="minorHAnsi"/>
        </w:rPr>
        <w:object w:dxaOrig="11161" w:dyaOrig="10801" w14:anchorId="6A197B97">
          <v:shape id="_x0000_i1029" type="#_x0000_t75" style="width:361.5pt;height:349.5pt" o:ole="">
            <v:imagedata r:id="rId31" o:title=""/>
          </v:shape>
          <o:OLEObject Type="Embed" ProgID="Visio.Drawing.15" ShapeID="_x0000_i1029" DrawAspect="Content" ObjectID="_1503488599" r:id="rId32"/>
        </w:object>
      </w:r>
    </w:p>
    <w:p w:rsidR="00214873" w:rsidRPr="00B22368" w:rsidRDefault="00214873" w:rsidP="008B4CC5">
      <w:pPr>
        <w:pStyle w:val="Popisobrzku"/>
      </w:pPr>
      <w:bookmarkStart w:id="214" w:name="_Toc429681694"/>
      <w:r w:rsidRPr="00B22368">
        <w:t>Obr. Procesní diagram evidence a vystavení faktury</w:t>
      </w:r>
      <w:bookmarkEnd w:id="214"/>
    </w:p>
    <w:p w:rsidR="00214873" w:rsidRPr="00B22368" w:rsidRDefault="00214873" w:rsidP="009C46C2">
      <w:pPr>
        <w:ind w:left="708"/>
        <w:rPr>
          <w:rFonts w:asciiTheme="minorHAnsi" w:hAnsiTheme="minorHAnsi"/>
        </w:rPr>
      </w:pPr>
    </w:p>
    <w:p w:rsidR="009C46C2" w:rsidRPr="00B22368" w:rsidRDefault="009C46C2" w:rsidP="009C46C2">
      <w:pPr>
        <w:rPr>
          <w:rFonts w:asciiTheme="minorHAnsi" w:hAnsiTheme="minorHAnsi"/>
        </w:rPr>
      </w:pPr>
      <w:r w:rsidRPr="00B22368">
        <w:rPr>
          <w:rFonts w:asciiTheme="minorHAnsi" w:hAnsiTheme="minorHAnsi"/>
          <w:noProof/>
        </w:rPr>
        <w:lastRenderedPageBreak/>
        <w:drawing>
          <wp:inline distT="0" distB="0" distL="0" distR="0" wp14:anchorId="58A8D391" wp14:editId="5FC94EFF">
            <wp:extent cx="5638800" cy="6229350"/>
            <wp:effectExtent l="0" t="0" r="0" b="0"/>
            <wp:docPr id="6" name="Obrázek 6" descr="J:\3. Realizace\Prováděcí projekt\analýza\vzory_tiskovych_sablon\2015-07-29-16-34-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3. Realizace\Prováděcí projekt\analýza\vzory_tiskovych_sablon\2015-07-29-16-34-03-0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987" t="589" b="22287"/>
                    <a:stretch/>
                  </pic:blipFill>
                  <pic:spPr bwMode="auto">
                    <a:xfrm>
                      <a:off x="0" y="0"/>
                      <a:ext cx="5638800" cy="6229350"/>
                    </a:xfrm>
                    <a:prstGeom prst="rect">
                      <a:avLst/>
                    </a:prstGeom>
                    <a:noFill/>
                    <a:ln>
                      <a:noFill/>
                    </a:ln>
                    <a:extLst>
                      <a:ext uri="{53640926-AAD7-44D8-BBD7-CCE9431645EC}">
                        <a14:shadowObscured xmlns:a14="http://schemas.microsoft.com/office/drawing/2010/main"/>
                      </a:ext>
                    </a:extLst>
                  </pic:spPr>
                </pic:pic>
              </a:graphicData>
            </a:graphic>
          </wp:inline>
        </w:drawing>
      </w:r>
    </w:p>
    <w:p w:rsidR="00214873" w:rsidRPr="00B22368" w:rsidRDefault="00214873" w:rsidP="008B4CC5">
      <w:pPr>
        <w:pStyle w:val="Popisobrzku"/>
      </w:pPr>
      <w:bookmarkStart w:id="215" w:name="_Toc429681695"/>
      <w:r w:rsidRPr="00B22368">
        <w:t>Obr. Formulář daňového dokladu</w:t>
      </w:r>
      <w:bookmarkEnd w:id="215"/>
    </w:p>
    <w:p w:rsidR="00214873" w:rsidRPr="00B22368" w:rsidRDefault="00214873" w:rsidP="009C46C2">
      <w:pPr>
        <w:rPr>
          <w:rFonts w:asciiTheme="minorHAnsi" w:hAnsiTheme="minorHAnsi"/>
          <w:noProof/>
        </w:rPr>
      </w:pPr>
    </w:p>
    <w:p w:rsidR="00214873" w:rsidRPr="00B22368" w:rsidRDefault="00214873" w:rsidP="009C46C2">
      <w:pPr>
        <w:rPr>
          <w:rFonts w:asciiTheme="minorHAnsi" w:hAnsiTheme="minorHAnsi"/>
          <w:noProof/>
        </w:rPr>
      </w:pPr>
    </w:p>
    <w:p w:rsidR="009C46C2" w:rsidRPr="00B22368" w:rsidRDefault="009C46C2" w:rsidP="009C46C2">
      <w:pPr>
        <w:rPr>
          <w:rFonts w:asciiTheme="minorHAnsi" w:hAnsiTheme="minorHAnsi"/>
        </w:rPr>
      </w:pPr>
      <w:r w:rsidRPr="00B22368">
        <w:rPr>
          <w:rFonts w:asciiTheme="minorHAnsi" w:hAnsiTheme="minorHAnsi"/>
          <w:noProof/>
        </w:rPr>
        <w:lastRenderedPageBreak/>
        <w:drawing>
          <wp:inline distT="0" distB="0" distL="0" distR="0" wp14:anchorId="48E86700" wp14:editId="16C44717">
            <wp:extent cx="5676900" cy="5715000"/>
            <wp:effectExtent l="0" t="0" r="0" b="0"/>
            <wp:docPr id="11" name="Obrázek 11" descr="J:\3. Realizace\Prováděcí projekt\analýza\vzory_tiskovych_sablon\2015-07-29-16-33-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3. Realizace\Prováděcí projekt\analýza\vzory_tiskovych_sablon\2015-07-29-16-33-40-0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88" t="825" b="28504"/>
                    <a:stretch/>
                  </pic:blipFill>
                  <pic:spPr bwMode="auto">
                    <a:xfrm>
                      <a:off x="0" y="0"/>
                      <a:ext cx="5676900" cy="5715000"/>
                    </a:xfrm>
                    <a:prstGeom prst="rect">
                      <a:avLst/>
                    </a:prstGeom>
                    <a:noFill/>
                    <a:ln>
                      <a:noFill/>
                    </a:ln>
                    <a:extLst>
                      <a:ext uri="{53640926-AAD7-44D8-BBD7-CCE9431645EC}">
                        <a14:shadowObscured xmlns:a14="http://schemas.microsoft.com/office/drawing/2010/main"/>
                      </a:ext>
                    </a:extLst>
                  </pic:spPr>
                </pic:pic>
              </a:graphicData>
            </a:graphic>
          </wp:inline>
        </w:drawing>
      </w:r>
    </w:p>
    <w:p w:rsidR="00214873" w:rsidRPr="00B22368" w:rsidRDefault="00214873" w:rsidP="008B4CC5">
      <w:pPr>
        <w:pStyle w:val="Popisobrzku"/>
      </w:pPr>
      <w:bookmarkStart w:id="216" w:name="_Toc429681696"/>
      <w:r w:rsidRPr="00B22368">
        <w:t>Obr. Formulář vydané faktury</w:t>
      </w:r>
      <w:bookmarkEnd w:id="216"/>
    </w:p>
    <w:p w:rsidR="00214873" w:rsidRPr="00B22368" w:rsidRDefault="00214873" w:rsidP="00D52DAB">
      <w:pPr>
        <w:pStyle w:val="Nadpis5"/>
        <w:numPr>
          <w:ilvl w:val="0"/>
          <w:numId w:val="0"/>
        </w:numPr>
      </w:pPr>
    </w:p>
    <w:p w:rsidR="009C46C2" w:rsidRPr="00B22368" w:rsidRDefault="009C46C2" w:rsidP="00D52DAB">
      <w:pPr>
        <w:pStyle w:val="Nadpis5"/>
      </w:pPr>
      <w:bookmarkStart w:id="217" w:name="_Toc429681929"/>
      <w:r w:rsidRPr="00B22368">
        <w:t>Pohledávky Vazba na YAMACO (odbor dopravy)</w:t>
      </w:r>
      <w:bookmarkEnd w:id="217"/>
    </w:p>
    <w:p w:rsidR="009C46C2" w:rsidRPr="00B22368" w:rsidRDefault="009C46C2" w:rsidP="009C46C2">
      <w:pPr>
        <w:pStyle w:val="Odstavecseseznamem"/>
        <w:ind w:left="792"/>
        <w:rPr>
          <w:rFonts w:asciiTheme="minorHAnsi" w:hAnsiTheme="minorHAnsi"/>
        </w:rPr>
      </w:pPr>
    </w:p>
    <w:p w:rsidR="009C46C2" w:rsidRPr="008B4CC5" w:rsidRDefault="009C46C2" w:rsidP="008B4CC5">
      <w:pPr>
        <w:pStyle w:val="Odstavecseseznamem"/>
        <w:tabs>
          <w:tab w:val="left" w:pos="2325"/>
        </w:tabs>
        <w:ind w:left="0"/>
        <w:rPr>
          <w:rFonts w:asciiTheme="minorHAnsi" w:hAnsiTheme="minorHAnsi"/>
          <w:color w:val="FF0000"/>
          <w:sz w:val="22"/>
          <w:szCs w:val="22"/>
        </w:rPr>
      </w:pPr>
      <w:r w:rsidRPr="008B4CC5">
        <w:rPr>
          <w:rFonts w:asciiTheme="minorHAnsi" w:hAnsiTheme="minorHAnsi"/>
          <w:sz w:val="22"/>
          <w:szCs w:val="22"/>
        </w:rPr>
        <w:t>Stávající vazba YAMACO pohledávky - FENIX není realizovaná přes integrační sběrnici.</w:t>
      </w:r>
      <w:r w:rsidR="00FA6969" w:rsidRPr="008B4CC5">
        <w:rPr>
          <w:rFonts w:asciiTheme="minorHAnsi" w:hAnsiTheme="minorHAnsi"/>
          <w:sz w:val="22"/>
          <w:szCs w:val="22"/>
          <w:lang w:val="cs-CZ"/>
        </w:rPr>
        <w:t xml:space="preserve"> </w:t>
      </w:r>
      <w:r w:rsidRPr="008B4CC5">
        <w:rPr>
          <w:rFonts w:asciiTheme="minorHAnsi" w:hAnsiTheme="minorHAnsi"/>
          <w:sz w:val="22"/>
          <w:szCs w:val="22"/>
        </w:rPr>
        <w:t>Je realizovaná přímo mezi EDA a FENIX.</w:t>
      </w:r>
      <w:r w:rsidR="00FA6969" w:rsidRPr="008B4CC5">
        <w:rPr>
          <w:rFonts w:asciiTheme="minorHAnsi" w:hAnsiTheme="minorHAnsi"/>
          <w:sz w:val="22"/>
          <w:szCs w:val="22"/>
          <w:lang w:val="cs-CZ"/>
        </w:rPr>
        <w:t xml:space="preserve"> </w:t>
      </w:r>
    </w:p>
    <w:p w:rsidR="009C46C2" w:rsidRPr="00B22368" w:rsidRDefault="009C46C2" w:rsidP="009C46C2">
      <w:pPr>
        <w:pStyle w:val="Odstavecseseznamem"/>
        <w:ind w:left="792"/>
        <w:rPr>
          <w:rFonts w:asciiTheme="minorHAnsi" w:hAnsiTheme="minorHAnsi"/>
        </w:rPr>
      </w:pPr>
    </w:p>
    <w:p w:rsidR="009C46C2" w:rsidRPr="00D52DAB" w:rsidRDefault="009C46C2" w:rsidP="00D52DAB">
      <w:pPr>
        <w:pStyle w:val="Nadpis5"/>
      </w:pPr>
      <w:bookmarkStart w:id="218" w:name="_Toc429681930"/>
      <w:r w:rsidRPr="00D52DAB">
        <w:t xml:space="preserve">Ostatní pohledávky (p. </w:t>
      </w:r>
      <w:r w:rsidR="00D52DAB" w:rsidRPr="00D52DAB">
        <w:t xml:space="preserve">J. </w:t>
      </w:r>
      <w:r w:rsidRPr="00D52DAB">
        <w:t>Mrkvičková)</w:t>
      </w:r>
      <w:bookmarkEnd w:id="218"/>
    </w:p>
    <w:p w:rsidR="009C46C2" w:rsidRPr="00B22368" w:rsidRDefault="009C46C2" w:rsidP="009C46C2">
      <w:pPr>
        <w:pStyle w:val="Odstavecseseznamem"/>
        <w:ind w:left="792"/>
        <w:rPr>
          <w:rFonts w:asciiTheme="minorHAnsi" w:hAnsiTheme="minorHAnsi"/>
        </w:rPr>
      </w:pPr>
    </w:p>
    <w:p w:rsidR="009C46C2" w:rsidRPr="00B22368" w:rsidRDefault="009C46C2" w:rsidP="00FA6969">
      <w:pPr>
        <w:pStyle w:val="Odstavecseseznamem"/>
        <w:ind w:left="0"/>
        <w:jc w:val="both"/>
        <w:rPr>
          <w:rFonts w:asciiTheme="minorHAnsi" w:hAnsiTheme="minorHAnsi"/>
          <w:sz w:val="22"/>
          <w:szCs w:val="22"/>
        </w:rPr>
      </w:pPr>
      <w:r w:rsidRPr="00B22368">
        <w:rPr>
          <w:rFonts w:asciiTheme="minorHAnsi" w:hAnsiTheme="minorHAnsi"/>
          <w:sz w:val="22"/>
          <w:szCs w:val="22"/>
        </w:rPr>
        <w:t>V případě ostatních pohledávek se převážně jedná o pokuty ukládané v přenesené působnosti, či smluvní pokuty v působnosti samostatné.</w:t>
      </w:r>
    </w:p>
    <w:p w:rsidR="009C46C2" w:rsidRPr="00B22368" w:rsidRDefault="009C46C2" w:rsidP="00FA6969">
      <w:pPr>
        <w:pStyle w:val="Odstavecseseznamem"/>
        <w:ind w:left="0"/>
        <w:rPr>
          <w:rFonts w:asciiTheme="minorHAnsi" w:hAnsiTheme="minorHAnsi"/>
          <w:sz w:val="22"/>
          <w:szCs w:val="22"/>
        </w:rPr>
      </w:pPr>
      <w:r w:rsidRPr="00B22368">
        <w:rPr>
          <w:rFonts w:asciiTheme="minorHAnsi" w:hAnsiTheme="minorHAnsi"/>
          <w:sz w:val="22"/>
          <w:szCs w:val="22"/>
        </w:rPr>
        <w:t xml:space="preserve">Odvětvové odbory sdělí informace o subjektu, kterému bude ukládána pokuta. Na základě této informace správce pohledávek v SW </w:t>
      </w:r>
      <w:r w:rsidR="00FA6969" w:rsidRPr="00B22368">
        <w:rPr>
          <w:rFonts w:asciiTheme="minorHAnsi" w:hAnsiTheme="minorHAnsi"/>
          <w:sz w:val="22"/>
          <w:szCs w:val="22"/>
          <w:lang w:val="cs-CZ"/>
        </w:rPr>
        <w:t xml:space="preserve">HELIOS </w:t>
      </w:r>
      <w:r w:rsidRPr="00B22368">
        <w:rPr>
          <w:rFonts w:asciiTheme="minorHAnsi" w:hAnsiTheme="minorHAnsi"/>
          <w:sz w:val="22"/>
          <w:szCs w:val="22"/>
        </w:rPr>
        <w:t xml:space="preserve">Fénix vygeneruje variabilní symbol, pod kterým vystaví kartu pohledávky. Předpis pohledávky a účetní doklad je do SW Fénix vytvořen až po nabytí právní moci předmětných rozhodnutích. Účetní ručně v účetnictví předpisy páruje. </w:t>
      </w:r>
    </w:p>
    <w:p w:rsidR="009C46C2" w:rsidRPr="00B22368" w:rsidRDefault="009C46C2" w:rsidP="009C46C2">
      <w:pPr>
        <w:rPr>
          <w:rFonts w:asciiTheme="minorHAnsi" w:hAnsiTheme="minorHAnsi"/>
        </w:rPr>
      </w:pPr>
    </w:p>
    <w:p w:rsidR="009C46C2" w:rsidRPr="00B22368" w:rsidRDefault="009C46C2" w:rsidP="004676EC">
      <w:pPr>
        <w:pStyle w:val="Nadpis4"/>
      </w:pPr>
      <w:bookmarkStart w:id="219" w:name="_Toc429681931"/>
      <w:r w:rsidRPr="00B22368">
        <w:t>Smlouvy</w:t>
      </w:r>
      <w:bookmarkEnd w:id="219"/>
      <w:r w:rsidRPr="00B22368">
        <w:t xml:space="preserve"> </w:t>
      </w:r>
      <w:r w:rsidR="00D52DAB">
        <w:rPr>
          <w:lang w:val="cs-CZ"/>
        </w:rPr>
        <w:t>(Mgr. P. Adámek)</w:t>
      </w:r>
    </w:p>
    <w:p w:rsidR="009C46C2" w:rsidRPr="00B22368" w:rsidRDefault="009C46C2" w:rsidP="00B66BFC">
      <w:pPr>
        <w:pStyle w:val="Odstavecseseznamem"/>
        <w:ind w:left="0"/>
        <w:rPr>
          <w:rFonts w:asciiTheme="minorHAnsi" w:hAnsiTheme="minorHAnsi"/>
          <w:sz w:val="22"/>
          <w:szCs w:val="22"/>
        </w:rPr>
      </w:pPr>
      <w:r w:rsidRPr="00B22368">
        <w:rPr>
          <w:rFonts w:asciiTheme="minorHAnsi" w:hAnsiTheme="minorHAnsi"/>
          <w:sz w:val="22"/>
          <w:szCs w:val="22"/>
        </w:rPr>
        <w:t>Smlouvy obecně vznikají napříč všemi odbory v rámci krajského úřadu. Po sepsání je smlouva předána k vyjádření a zaevidování na právní oddělení odboru majetkoprávního. Toto oddělení vede evidenci všech smluv uzavřených.</w:t>
      </w:r>
    </w:p>
    <w:p w:rsidR="009C46C2" w:rsidRPr="00B22368" w:rsidRDefault="009C46C2" w:rsidP="00B66BFC">
      <w:pPr>
        <w:pStyle w:val="Odstavecseseznamem"/>
        <w:ind w:left="0"/>
        <w:rPr>
          <w:rFonts w:asciiTheme="minorHAnsi" w:hAnsiTheme="minorHAnsi"/>
          <w:sz w:val="22"/>
          <w:szCs w:val="22"/>
        </w:rPr>
      </w:pPr>
      <w:r w:rsidRPr="00B22368">
        <w:rPr>
          <w:rFonts w:asciiTheme="minorHAnsi" w:hAnsiTheme="minorHAnsi"/>
          <w:sz w:val="22"/>
          <w:szCs w:val="22"/>
        </w:rPr>
        <w:t xml:space="preserve">Smlouva </w:t>
      </w:r>
      <w:r w:rsidR="001070DB" w:rsidRPr="00B22368">
        <w:rPr>
          <w:rFonts w:asciiTheme="minorHAnsi" w:hAnsiTheme="minorHAnsi"/>
          <w:sz w:val="22"/>
          <w:szCs w:val="22"/>
          <w:lang w:val="cs-CZ"/>
        </w:rPr>
        <w:t xml:space="preserve">je </w:t>
      </w:r>
      <w:r w:rsidRPr="00B22368">
        <w:rPr>
          <w:rFonts w:asciiTheme="minorHAnsi" w:hAnsiTheme="minorHAnsi"/>
          <w:sz w:val="22"/>
          <w:szCs w:val="22"/>
        </w:rPr>
        <w:t xml:space="preserve">opatřena </w:t>
      </w:r>
      <w:r w:rsidRPr="008B4CC5">
        <w:rPr>
          <w:rFonts w:asciiTheme="minorHAnsi" w:hAnsiTheme="minorHAnsi"/>
          <w:sz w:val="22"/>
          <w:szCs w:val="22"/>
        </w:rPr>
        <w:t>průvodním listem (košilka).</w:t>
      </w:r>
      <w:r w:rsidRPr="00B22368">
        <w:rPr>
          <w:rFonts w:asciiTheme="minorHAnsi" w:hAnsiTheme="minorHAnsi"/>
          <w:sz w:val="22"/>
          <w:szCs w:val="22"/>
        </w:rPr>
        <w:t xml:space="preserve"> Tento průvodní list stanovuje osoby či zástupce odborů v rámci krajského úřadu, kteří se k dané smlouvě vyjadřují.</w:t>
      </w:r>
    </w:p>
    <w:p w:rsidR="009C46C2" w:rsidRPr="00B22368" w:rsidRDefault="009C46C2" w:rsidP="00B66BFC">
      <w:pPr>
        <w:pStyle w:val="Odstavecseseznamem"/>
        <w:ind w:left="0"/>
        <w:rPr>
          <w:rFonts w:asciiTheme="minorHAnsi" w:hAnsiTheme="minorHAnsi"/>
          <w:sz w:val="22"/>
          <w:szCs w:val="22"/>
        </w:rPr>
      </w:pPr>
      <w:r w:rsidRPr="00B22368">
        <w:rPr>
          <w:rFonts w:asciiTheme="minorHAnsi" w:hAnsiTheme="minorHAnsi"/>
          <w:sz w:val="22"/>
          <w:szCs w:val="22"/>
        </w:rPr>
        <w:t>Vyjádření či schválení dané osoby je vyjádřeno podpisem průvodního listu. Zároveň je smlouva zaevidována do aplikace HELIOS.</w:t>
      </w:r>
    </w:p>
    <w:p w:rsidR="009C46C2" w:rsidRPr="00B22368" w:rsidRDefault="009C46C2" w:rsidP="00B66BFC">
      <w:pPr>
        <w:pStyle w:val="Odstavecseseznamem"/>
        <w:ind w:left="0"/>
        <w:rPr>
          <w:rFonts w:asciiTheme="minorHAnsi" w:hAnsiTheme="minorHAnsi"/>
          <w:sz w:val="22"/>
          <w:szCs w:val="22"/>
        </w:rPr>
      </w:pPr>
      <w:r w:rsidRPr="00B22368">
        <w:rPr>
          <w:rFonts w:asciiTheme="minorHAnsi" w:hAnsiTheme="minorHAnsi"/>
          <w:sz w:val="22"/>
          <w:szCs w:val="22"/>
        </w:rPr>
        <w:t>Informace o smluvním partnerovi jsou přebírány z číselníku partnerů. Ověření pravosti identifikačních údajů právnických osob je možné ověřit odkazem do web stránek ARES.</w:t>
      </w:r>
    </w:p>
    <w:p w:rsidR="008F32D0" w:rsidRDefault="005D0E11" w:rsidP="00B66BFC">
      <w:pPr>
        <w:pStyle w:val="Odstavecseseznamem"/>
        <w:ind w:left="0"/>
        <w:rPr>
          <w:rFonts w:asciiTheme="minorHAnsi" w:hAnsiTheme="minorHAnsi"/>
          <w:sz w:val="22"/>
          <w:szCs w:val="22"/>
        </w:rPr>
      </w:pPr>
      <w:r>
        <w:rPr>
          <w:noProof/>
          <w:lang w:val="cs-CZ" w:eastAsia="cs-CZ"/>
        </w:rPr>
        <w:drawing>
          <wp:anchor distT="0" distB="0" distL="114300" distR="114300" simplePos="0" relativeHeight="251662336" behindDoc="0" locked="0" layoutInCell="1" allowOverlap="1" wp14:anchorId="0E0A2802" wp14:editId="02C94AAA">
            <wp:simplePos x="0" y="0"/>
            <wp:positionH relativeFrom="column">
              <wp:posOffset>949325</wp:posOffset>
            </wp:positionH>
            <wp:positionV relativeFrom="paragraph">
              <wp:posOffset>190500</wp:posOffset>
            </wp:positionV>
            <wp:extent cx="4476115" cy="6015990"/>
            <wp:effectExtent l="19050" t="19050" r="19685" b="2286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76115" cy="60159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E0A02" w:rsidRPr="005D0E11" w:rsidRDefault="007E0A02" w:rsidP="005D0E11">
      <w:pPr>
        <w:pStyle w:val="Popisobrzku"/>
      </w:pPr>
      <w:bookmarkStart w:id="220" w:name="_Toc429681697"/>
      <w:r w:rsidRPr="005D0E11">
        <w:t>Obr. Vzor předkládacího návrhu ke smlouvě</w:t>
      </w:r>
      <w:bookmarkEnd w:id="220"/>
    </w:p>
    <w:p w:rsidR="008F32D0" w:rsidRPr="00B22368" w:rsidRDefault="008F32D0" w:rsidP="007E0A02">
      <w:pPr>
        <w:pStyle w:val="Odstavecseseznamem"/>
        <w:tabs>
          <w:tab w:val="left" w:pos="1027"/>
        </w:tabs>
        <w:ind w:left="0"/>
        <w:rPr>
          <w:rFonts w:asciiTheme="minorHAnsi" w:hAnsiTheme="minorHAnsi"/>
          <w:sz w:val="22"/>
          <w:szCs w:val="22"/>
        </w:rPr>
      </w:pPr>
    </w:p>
    <w:p w:rsidR="009C46C2" w:rsidRPr="00B22368" w:rsidRDefault="009C46C2" w:rsidP="004676EC">
      <w:pPr>
        <w:pStyle w:val="Nadpis4"/>
      </w:pPr>
      <w:bookmarkStart w:id="221" w:name="_Toc429681932"/>
      <w:r w:rsidRPr="00B22368">
        <w:lastRenderedPageBreak/>
        <w:t xml:space="preserve">Objednávky </w:t>
      </w:r>
      <w:r w:rsidR="005D0E11">
        <w:rPr>
          <w:lang w:val="cs-CZ"/>
        </w:rPr>
        <w:t>(</w:t>
      </w:r>
      <w:r w:rsidR="00D52DAB">
        <w:rPr>
          <w:lang w:val="cs-CZ"/>
        </w:rPr>
        <w:t>p. H. Jirásková</w:t>
      </w:r>
      <w:r w:rsidR="005D0E11">
        <w:rPr>
          <w:lang w:val="cs-CZ"/>
        </w:rPr>
        <w:t>)</w:t>
      </w:r>
      <w:bookmarkEnd w:id="221"/>
    </w:p>
    <w:p w:rsidR="009C46C2" w:rsidRPr="00B22368" w:rsidRDefault="009C46C2" w:rsidP="009C46C2">
      <w:pPr>
        <w:rPr>
          <w:rFonts w:asciiTheme="minorHAnsi" w:hAnsiTheme="minorHAnsi"/>
          <w:szCs w:val="22"/>
        </w:rPr>
      </w:pPr>
      <w:r w:rsidRPr="00B22368">
        <w:rPr>
          <w:rFonts w:asciiTheme="minorHAnsi" w:hAnsiTheme="minorHAnsi"/>
          <w:szCs w:val="22"/>
        </w:rPr>
        <w:t>Pracovní</w:t>
      </w:r>
      <w:r w:rsidRPr="00B22368">
        <w:rPr>
          <w:rFonts w:asciiTheme="minorHAnsi" w:hAnsiTheme="minorHAnsi"/>
        </w:rPr>
        <w:t>k</w:t>
      </w:r>
      <w:r w:rsidRPr="00B22368">
        <w:rPr>
          <w:rFonts w:asciiTheme="minorHAnsi" w:hAnsiTheme="minorHAnsi"/>
          <w:szCs w:val="22"/>
        </w:rPr>
        <w:t xml:space="preserve"> odboru pořídí do systému objednávku, ve které vyplní adresu dodavatele, předmět objednávky, datum dodávky, částku a rozpočtovou skladbu. </w:t>
      </w:r>
    </w:p>
    <w:p w:rsidR="009C46C2" w:rsidRPr="00B22368" w:rsidRDefault="009C46C2" w:rsidP="009C46C2">
      <w:pPr>
        <w:rPr>
          <w:rFonts w:asciiTheme="minorHAnsi" w:hAnsiTheme="minorHAnsi"/>
          <w:szCs w:val="22"/>
        </w:rPr>
      </w:pPr>
      <w:r w:rsidRPr="00B22368">
        <w:rPr>
          <w:rFonts w:asciiTheme="minorHAnsi" w:hAnsiTheme="minorHAnsi"/>
          <w:szCs w:val="22"/>
        </w:rPr>
        <w:t>Objednávku pořizuje osoba (osoby), která má k tomuto úkonu povolený přístup.</w:t>
      </w:r>
    </w:p>
    <w:p w:rsidR="009C46C2" w:rsidRPr="00B22368" w:rsidRDefault="009C46C2" w:rsidP="009C46C2">
      <w:pPr>
        <w:rPr>
          <w:rFonts w:asciiTheme="minorHAnsi" w:hAnsiTheme="minorHAnsi"/>
          <w:szCs w:val="22"/>
        </w:rPr>
      </w:pPr>
      <w:r w:rsidRPr="00B22368">
        <w:rPr>
          <w:rFonts w:asciiTheme="minorHAnsi" w:hAnsiTheme="minorHAnsi"/>
          <w:szCs w:val="22"/>
        </w:rPr>
        <w:t>Objednávky se rozlišují dle odborů. Každý odbor má svoji kapitolu – RS.</w:t>
      </w:r>
    </w:p>
    <w:p w:rsidR="009C46C2" w:rsidRPr="00B22368" w:rsidRDefault="009C46C2" w:rsidP="009C46C2">
      <w:pPr>
        <w:rPr>
          <w:rFonts w:asciiTheme="minorHAnsi" w:hAnsiTheme="minorHAnsi"/>
          <w:szCs w:val="22"/>
        </w:rPr>
      </w:pPr>
      <w:r w:rsidRPr="00B22368">
        <w:rPr>
          <w:rFonts w:asciiTheme="minorHAnsi" w:hAnsiTheme="minorHAnsi"/>
          <w:szCs w:val="22"/>
        </w:rPr>
        <w:t>Po vyhotovení objednávky - stav „pořízená“-  ji určená osoba převede do stavu „schválená“.</w:t>
      </w:r>
    </w:p>
    <w:p w:rsidR="009C46C2" w:rsidRPr="00B22368" w:rsidRDefault="009C46C2" w:rsidP="009C46C2">
      <w:pPr>
        <w:rPr>
          <w:rFonts w:asciiTheme="minorHAnsi" w:hAnsiTheme="minorHAnsi"/>
          <w:szCs w:val="22"/>
        </w:rPr>
      </w:pPr>
      <w:r w:rsidRPr="00B22368">
        <w:rPr>
          <w:rFonts w:asciiTheme="minorHAnsi" w:hAnsiTheme="minorHAnsi"/>
          <w:szCs w:val="22"/>
        </w:rPr>
        <w:t>Po vytisknutí zajistí následující podpisy:</w:t>
      </w:r>
    </w:p>
    <w:p w:rsidR="009C46C2" w:rsidRPr="00B22368" w:rsidRDefault="009C46C2" w:rsidP="00480BC7">
      <w:pPr>
        <w:pStyle w:val="Odstavecseseznamem"/>
        <w:numPr>
          <w:ilvl w:val="0"/>
          <w:numId w:val="42"/>
        </w:numPr>
        <w:spacing w:after="160" w:line="256" w:lineRule="auto"/>
        <w:rPr>
          <w:rFonts w:asciiTheme="minorHAnsi" w:hAnsiTheme="minorHAnsi"/>
          <w:sz w:val="22"/>
          <w:szCs w:val="22"/>
        </w:rPr>
      </w:pPr>
      <w:r w:rsidRPr="00B22368">
        <w:rPr>
          <w:rFonts w:asciiTheme="minorHAnsi" w:hAnsiTheme="minorHAnsi"/>
          <w:sz w:val="22"/>
          <w:szCs w:val="22"/>
        </w:rPr>
        <w:t>Příkazce operace – vedoucí odboru</w:t>
      </w:r>
    </w:p>
    <w:p w:rsidR="009C46C2" w:rsidRPr="00B22368" w:rsidRDefault="009C46C2" w:rsidP="00480BC7">
      <w:pPr>
        <w:pStyle w:val="Odstavecseseznamem"/>
        <w:numPr>
          <w:ilvl w:val="0"/>
          <w:numId w:val="42"/>
        </w:numPr>
        <w:spacing w:after="160" w:line="256" w:lineRule="auto"/>
        <w:rPr>
          <w:rFonts w:asciiTheme="minorHAnsi" w:hAnsiTheme="minorHAnsi"/>
          <w:sz w:val="22"/>
          <w:szCs w:val="22"/>
        </w:rPr>
      </w:pPr>
      <w:r w:rsidRPr="00B22368">
        <w:rPr>
          <w:rFonts w:asciiTheme="minorHAnsi" w:hAnsiTheme="minorHAnsi"/>
          <w:sz w:val="22"/>
          <w:szCs w:val="22"/>
        </w:rPr>
        <w:t>Správce rozpočtu – zaměstnanec ekonomického odboru, který kontroluje konkrétní kapitolu.</w:t>
      </w:r>
    </w:p>
    <w:p w:rsidR="009C46C2" w:rsidRPr="00B22368" w:rsidRDefault="009C46C2" w:rsidP="00480BC7">
      <w:pPr>
        <w:pStyle w:val="Odstavecseseznamem"/>
        <w:numPr>
          <w:ilvl w:val="0"/>
          <w:numId w:val="42"/>
        </w:numPr>
        <w:spacing w:after="160" w:line="256" w:lineRule="auto"/>
        <w:rPr>
          <w:rFonts w:asciiTheme="minorHAnsi" w:hAnsiTheme="minorHAnsi"/>
          <w:sz w:val="22"/>
          <w:szCs w:val="22"/>
        </w:rPr>
      </w:pPr>
      <w:r w:rsidRPr="00B22368">
        <w:rPr>
          <w:rFonts w:asciiTheme="minorHAnsi" w:hAnsiTheme="minorHAnsi"/>
          <w:sz w:val="22"/>
          <w:szCs w:val="22"/>
        </w:rPr>
        <w:t>Za správnost operace – vedoucí zaměstnanec, který má právo dát pokyn k vystavení objednávky a má dispoziční právo</w:t>
      </w:r>
    </w:p>
    <w:p w:rsidR="009C46C2" w:rsidRPr="00B22368" w:rsidRDefault="009C46C2" w:rsidP="009C46C2">
      <w:pPr>
        <w:ind w:left="360"/>
        <w:rPr>
          <w:rFonts w:asciiTheme="minorHAnsi" w:hAnsiTheme="minorHAnsi"/>
          <w:szCs w:val="22"/>
        </w:rPr>
      </w:pPr>
      <w:r w:rsidRPr="00B22368">
        <w:rPr>
          <w:rFonts w:asciiTheme="minorHAnsi" w:hAnsiTheme="minorHAnsi"/>
          <w:szCs w:val="22"/>
        </w:rPr>
        <w:t>Před odesláním dodavateli, pokud je potřeba probíhá kompletace objednávky. Přikládá se např</w:t>
      </w:r>
      <w:r w:rsidRPr="00B22368">
        <w:rPr>
          <w:rFonts w:asciiTheme="minorHAnsi" w:hAnsiTheme="minorHAnsi"/>
        </w:rPr>
        <w:t>.</w:t>
      </w:r>
      <w:r w:rsidRPr="00B22368">
        <w:rPr>
          <w:rFonts w:asciiTheme="minorHAnsi" w:hAnsiTheme="minorHAnsi"/>
          <w:szCs w:val="22"/>
        </w:rPr>
        <w:t>: list z katalogu, pozvánka na akci atd.</w:t>
      </w:r>
    </w:p>
    <w:p w:rsidR="009C46C2" w:rsidRPr="00B22368" w:rsidRDefault="009C46C2" w:rsidP="009C46C2">
      <w:pPr>
        <w:ind w:left="360"/>
        <w:rPr>
          <w:rFonts w:asciiTheme="minorHAnsi" w:hAnsiTheme="minorHAnsi"/>
        </w:rPr>
      </w:pPr>
      <w:r w:rsidRPr="00B22368">
        <w:rPr>
          <w:rFonts w:asciiTheme="minorHAnsi" w:hAnsiTheme="minorHAnsi"/>
          <w:szCs w:val="22"/>
        </w:rPr>
        <w:t>Objednávka se většinou naskenuje a odesílá odběrateli e-mailem. Pokud tento způsob není možný, odesílá se poštou.</w:t>
      </w:r>
    </w:p>
    <w:p w:rsidR="009C46C2" w:rsidRPr="005D0E11" w:rsidRDefault="009C46C2" w:rsidP="009C46C2">
      <w:pPr>
        <w:pStyle w:val="Odstavecseseznamem"/>
        <w:ind w:left="360"/>
        <w:rPr>
          <w:rFonts w:asciiTheme="minorHAnsi" w:hAnsiTheme="minorHAnsi"/>
          <w:i/>
          <w:sz w:val="22"/>
          <w:szCs w:val="22"/>
        </w:rPr>
      </w:pPr>
      <w:r w:rsidRPr="005D0E11">
        <w:rPr>
          <w:rFonts w:asciiTheme="minorHAnsi" w:hAnsiTheme="minorHAnsi"/>
          <w:i/>
          <w:sz w:val="22"/>
          <w:szCs w:val="22"/>
        </w:rPr>
        <w:t>Pozn.:  Na odboru školství objednávku tiskne stejná osoba, která ji vystavuje.</w:t>
      </w:r>
    </w:p>
    <w:p w:rsidR="009C46C2" w:rsidRPr="00B22368" w:rsidRDefault="009C46C2" w:rsidP="009C46C2">
      <w:pPr>
        <w:ind w:left="360"/>
        <w:rPr>
          <w:rFonts w:asciiTheme="minorHAnsi" w:hAnsiTheme="minorHAnsi"/>
          <w:szCs w:val="22"/>
        </w:rPr>
      </w:pPr>
    </w:p>
    <w:p w:rsidR="009C46C2" w:rsidRPr="00B22368" w:rsidRDefault="009C46C2" w:rsidP="009C46C2">
      <w:pPr>
        <w:rPr>
          <w:rFonts w:asciiTheme="minorHAnsi" w:hAnsiTheme="minorHAnsi"/>
        </w:rPr>
      </w:pPr>
      <w:r w:rsidRPr="00B22368">
        <w:rPr>
          <w:rFonts w:asciiTheme="minorHAnsi" w:hAnsiTheme="minorHAnsi"/>
        </w:rPr>
        <w:object w:dxaOrig="14161" w:dyaOrig="10891" w14:anchorId="6EA73023">
          <v:shape id="_x0000_i1030" type="#_x0000_t75" style="width:453pt;height:348.75pt" o:ole="">
            <v:imagedata r:id="rId36" o:title=""/>
          </v:shape>
          <o:OLEObject Type="Embed" ProgID="Visio.Drawing.15" ShapeID="_x0000_i1030" DrawAspect="Content" ObjectID="_1503488600" r:id="rId37"/>
        </w:object>
      </w:r>
    </w:p>
    <w:p w:rsidR="00FA6969" w:rsidRPr="00B22368" w:rsidRDefault="00FA6969" w:rsidP="005D0E11">
      <w:pPr>
        <w:pStyle w:val="Popisobrzku"/>
      </w:pPr>
      <w:bookmarkStart w:id="222" w:name="_Toc429681698"/>
      <w:r w:rsidRPr="00B22368">
        <w:t>Obr. Procesní diagram vytvoření objednávky</w:t>
      </w:r>
      <w:bookmarkEnd w:id="222"/>
    </w:p>
    <w:p w:rsidR="00FA6969" w:rsidRPr="00B22368" w:rsidRDefault="00FA6969" w:rsidP="009C46C2">
      <w:pPr>
        <w:rPr>
          <w:rFonts w:asciiTheme="minorHAnsi" w:hAnsiTheme="minorHAnsi"/>
        </w:rPr>
      </w:pPr>
    </w:p>
    <w:p w:rsidR="009C46C2" w:rsidRPr="00B22368" w:rsidRDefault="00FA6969" w:rsidP="005D0E11">
      <w:pPr>
        <w:pStyle w:val="Popisobrzku"/>
        <w:ind w:left="426"/>
        <w:jc w:val="left"/>
      </w:pPr>
      <w:bookmarkStart w:id="223" w:name="_Toc429681699"/>
      <w:r w:rsidRPr="00B22368">
        <w:lastRenderedPageBreak/>
        <w:t>Obr. Formulář objednávky</w:t>
      </w:r>
      <w:r w:rsidRPr="00B22368">
        <w:rPr>
          <w:noProof/>
        </w:rPr>
        <w:t xml:space="preserve"> </w:t>
      </w:r>
      <w:r w:rsidR="009C46C2" w:rsidRPr="00B22368">
        <w:rPr>
          <w:noProof/>
          <w:lang w:eastAsia="cs-CZ"/>
        </w:rPr>
        <w:drawing>
          <wp:anchor distT="0" distB="0" distL="114300" distR="114300" simplePos="0" relativeHeight="251659264" behindDoc="0" locked="0" layoutInCell="1" allowOverlap="1" wp14:anchorId="02E7F9E7" wp14:editId="186ABD68">
            <wp:simplePos x="895350" y="895350"/>
            <wp:positionH relativeFrom="column">
              <wp:align>left</wp:align>
            </wp:positionH>
            <wp:positionV relativeFrom="paragraph">
              <wp:align>top</wp:align>
            </wp:positionV>
            <wp:extent cx="5429250" cy="7591425"/>
            <wp:effectExtent l="0" t="0" r="0" b="9525"/>
            <wp:wrapSquare wrapText="bothSides"/>
            <wp:docPr id="12" name="Obrázek 12" descr="J:\3. Realizace\Prováděcí projekt\analýza\vzory_tiskovych_sablon\2015-07-29-16-3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3. Realizace\Prováděcí projekt\analýza\vzory_tiskovych_sablon\2015-07-29-16-36-02-0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810" t="825" r="2974" b="5299"/>
                    <a:stretch/>
                  </pic:blipFill>
                  <pic:spPr bwMode="auto">
                    <a:xfrm>
                      <a:off x="0" y="0"/>
                      <a:ext cx="5429250" cy="7591425"/>
                    </a:xfrm>
                    <a:prstGeom prst="rect">
                      <a:avLst/>
                    </a:prstGeom>
                    <a:noFill/>
                    <a:ln>
                      <a:noFill/>
                    </a:ln>
                    <a:extLst>
                      <a:ext uri="{53640926-AAD7-44D8-BBD7-CCE9431645EC}">
                        <a14:shadowObscured xmlns:a14="http://schemas.microsoft.com/office/drawing/2010/main"/>
                      </a:ext>
                    </a:extLst>
                  </pic:spPr>
                </pic:pic>
              </a:graphicData>
            </a:graphic>
          </wp:anchor>
        </w:drawing>
      </w:r>
      <w:bookmarkEnd w:id="223"/>
      <w:r w:rsidR="009C46C2" w:rsidRPr="00B22368">
        <w:br w:type="textWrapping" w:clear="all"/>
      </w:r>
    </w:p>
    <w:p w:rsidR="009C46C2" w:rsidRPr="00B22368" w:rsidRDefault="009C46C2" w:rsidP="004676EC">
      <w:pPr>
        <w:pStyle w:val="Nadpis4"/>
      </w:pPr>
      <w:bookmarkStart w:id="224" w:name="_Toc429681933"/>
      <w:r w:rsidRPr="00B22368">
        <w:t xml:space="preserve">Rozpočet (p. </w:t>
      </w:r>
      <w:r w:rsidR="00D52DAB">
        <w:rPr>
          <w:lang w:val="cs-CZ"/>
        </w:rPr>
        <w:t xml:space="preserve">V. </w:t>
      </w:r>
      <w:r w:rsidRPr="00B22368">
        <w:t xml:space="preserve">Kopřivová, </w:t>
      </w:r>
      <w:r w:rsidR="00D52DAB">
        <w:rPr>
          <w:lang w:val="cs-CZ"/>
        </w:rPr>
        <w:t>Ing. H.</w:t>
      </w:r>
      <w:r w:rsidRPr="00B22368">
        <w:t xml:space="preserve"> Volfová)</w:t>
      </w:r>
      <w:bookmarkEnd w:id="224"/>
    </w:p>
    <w:p w:rsidR="009C46C2" w:rsidRPr="00B22368" w:rsidRDefault="009C46C2" w:rsidP="009C46C2">
      <w:pPr>
        <w:rPr>
          <w:rFonts w:asciiTheme="minorHAnsi" w:hAnsiTheme="minorHAnsi"/>
        </w:rPr>
      </w:pPr>
      <w:r w:rsidRPr="00B22368">
        <w:rPr>
          <w:rFonts w:asciiTheme="minorHAnsi" w:hAnsiTheme="minorHAnsi"/>
        </w:rPr>
        <w:t xml:space="preserve">Rozpočtový proces začíná zadáním koncepce sestavení rozpočtu na příslušný rok. Odvětvové odbory (ekonom odboru) pak zpracují své požadavky a návrh rozpočtu za příslušné odvětví podepsaný </w:t>
      </w:r>
      <w:r w:rsidRPr="00B22368">
        <w:rPr>
          <w:rFonts w:asciiTheme="minorHAnsi" w:hAnsiTheme="minorHAnsi"/>
        </w:rPr>
        <w:lastRenderedPageBreak/>
        <w:t>gestorem odvětví a vedoucím odboru předloží ekonomickému odboru – oddělení rozpočtu a financování. Oddělení rozpočtu a financování ekonomického odboru jednotlivé návrhy zapracuje do celkového návrhu rozpočtu KHK a při převýšení objemu výdajů nad možnostmi zdrojů navrhne úpravu tak, aby výdaje odpovídaly zdrojům.</w:t>
      </w:r>
    </w:p>
    <w:p w:rsidR="009C46C2" w:rsidRPr="00B22368" w:rsidRDefault="009C46C2" w:rsidP="009C46C2">
      <w:pPr>
        <w:rPr>
          <w:rFonts w:asciiTheme="minorHAnsi" w:hAnsiTheme="minorHAnsi"/>
        </w:rPr>
      </w:pPr>
      <w:r w:rsidRPr="00B22368">
        <w:rPr>
          <w:rFonts w:asciiTheme="minorHAnsi" w:hAnsiTheme="minorHAnsi"/>
        </w:rPr>
        <w:t>Tento návrh je pak předložen Radě KHK, která na svých jednáních provádí další případné úpravy a po odsouhlasení je návrh rozpočtu projednáván na požádání ve výborech Zastupitelstva KHK, vždy pak ve finančním výboru, který je také průběžné informován o postupu prací. Souběžně s výbory může být i dále projednáván v Radě a upravován o připomínky z těchto výborů. Konečná verze návrhu rozpočtu je předložena Zastupitelstvu KHK ke schválení. Zastupitelstvo KHK schvaluje rozpočet rozepsaný na jednotlivé kapitoly, v rámci nich na jednotlivé tituly, dále pak po třídách (tř. 1 – 6 a tř. 8). Schvaluje rovněž závazné vztahy krajem zřízených a založených organizací na rozpočet kraje, jednotlivé investiční akce apod. Zastupitelstvem KHK schválený rozpočet je na ekonomickém odboru – oddělení rozpočtu a financování a rozeslán příslušným odborům, které schválený rozpočet rozpracují, doplní rozpočtovou skladbu a předají zpět oddělení rozpočtu a financování EO, které rozpočet, s výjimkou rozpočtu odvětví školství, zadá do systému. Rozpočet odvětví školství do systému zadává odbor školství.</w:t>
      </w:r>
    </w:p>
    <w:p w:rsidR="009C46C2" w:rsidRPr="00B22368" w:rsidRDefault="009C46C2" w:rsidP="009C46C2">
      <w:pPr>
        <w:rPr>
          <w:rFonts w:asciiTheme="minorHAnsi" w:hAnsiTheme="minorHAnsi"/>
        </w:rPr>
      </w:pPr>
    </w:p>
    <w:p w:rsidR="009C46C2" w:rsidRPr="00B22368" w:rsidRDefault="009C46C2" w:rsidP="009C46C2">
      <w:pPr>
        <w:rPr>
          <w:rFonts w:asciiTheme="minorHAnsi" w:hAnsiTheme="minorHAnsi"/>
        </w:rPr>
      </w:pPr>
      <w:r w:rsidRPr="00B22368">
        <w:rPr>
          <w:rFonts w:asciiTheme="minorHAnsi" w:hAnsiTheme="minorHAnsi"/>
        </w:rPr>
        <w:object w:dxaOrig="18825" w:dyaOrig="15046" w14:anchorId="1EEE9837">
          <v:shape id="_x0000_i1031" type="#_x0000_t75" style="width:453pt;height:361.5pt" o:ole="">
            <v:imagedata r:id="rId39" o:title=""/>
          </v:shape>
          <o:OLEObject Type="Embed" ProgID="Visio.Drawing.15" ShapeID="_x0000_i1031" DrawAspect="Content" ObjectID="_1503488601" r:id="rId40"/>
        </w:object>
      </w:r>
    </w:p>
    <w:p w:rsidR="009C46C2" w:rsidRPr="00B22368" w:rsidRDefault="00FA6969" w:rsidP="005D0E11">
      <w:pPr>
        <w:pStyle w:val="Popisobrzku"/>
      </w:pPr>
      <w:bookmarkStart w:id="225" w:name="_Toc429681700"/>
      <w:r w:rsidRPr="00B22368">
        <w:t>Obr. Procesní diagram vytvoření rozpočtu</w:t>
      </w:r>
      <w:bookmarkEnd w:id="225"/>
    </w:p>
    <w:p w:rsidR="009C46C2" w:rsidRPr="00B22368" w:rsidRDefault="009C46C2" w:rsidP="009C46C2">
      <w:pPr>
        <w:rPr>
          <w:rFonts w:asciiTheme="minorHAnsi" w:hAnsiTheme="minorHAnsi"/>
        </w:rPr>
      </w:pPr>
    </w:p>
    <w:p w:rsidR="009C46C2" w:rsidRPr="00B22368" w:rsidRDefault="009C46C2" w:rsidP="009C46C2">
      <w:pPr>
        <w:rPr>
          <w:rFonts w:asciiTheme="minorHAnsi" w:hAnsiTheme="minorHAnsi"/>
        </w:rPr>
      </w:pPr>
    </w:p>
    <w:p w:rsidR="009C46C2" w:rsidRPr="00B22368" w:rsidRDefault="009C46C2" w:rsidP="004676EC">
      <w:pPr>
        <w:pStyle w:val="Nadpis4"/>
      </w:pPr>
      <w:r w:rsidRPr="00B22368">
        <w:tab/>
      </w:r>
      <w:bookmarkStart w:id="226" w:name="_Toc429681934"/>
      <w:r w:rsidRPr="00B22368">
        <w:t>Účetnictví a DPH (Ing. I</w:t>
      </w:r>
      <w:r w:rsidR="005D0E11">
        <w:rPr>
          <w:lang w:val="cs-CZ"/>
        </w:rPr>
        <w:t>.K</w:t>
      </w:r>
      <w:proofErr w:type="spellStart"/>
      <w:r w:rsidRPr="00B22368">
        <w:t>rálová</w:t>
      </w:r>
      <w:proofErr w:type="spellEnd"/>
      <w:r w:rsidRPr="00B22368">
        <w:t xml:space="preserve"> – účetnictví, Ing. L</w:t>
      </w:r>
      <w:r w:rsidR="005D0E11">
        <w:rPr>
          <w:lang w:val="cs-CZ"/>
        </w:rPr>
        <w:t>.</w:t>
      </w:r>
      <w:r w:rsidRPr="00B22368">
        <w:t>Vanický - DPH)</w:t>
      </w:r>
      <w:bookmarkEnd w:id="226"/>
    </w:p>
    <w:p w:rsidR="009C46C2" w:rsidRPr="00B22368" w:rsidRDefault="009C46C2" w:rsidP="009C46C2">
      <w:pPr>
        <w:pStyle w:val="Odstavecseseznamem"/>
        <w:ind w:left="360"/>
        <w:rPr>
          <w:rFonts w:asciiTheme="minorHAnsi" w:hAnsiTheme="minorHAnsi"/>
        </w:rPr>
      </w:pPr>
    </w:p>
    <w:p w:rsidR="009C46C2" w:rsidRPr="00B22368" w:rsidRDefault="009C46C2" w:rsidP="009C46C2">
      <w:pPr>
        <w:pStyle w:val="Odstavecseseznamem"/>
        <w:ind w:left="360"/>
        <w:rPr>
          <w:rFonts w:asciiTheme="minorHAnsi" w:hAnsiTheme="minorHAnsi"/>
          <w:sz w:val="22"/>
          <w:szCs w:val="22"/>
        </w:rPr>
      </w:pPr>
      <w:r w:rsidRPr="00B22368">
        <w:rPr>
          <w:rFonts w:asciiTheme="minorHAnsi" w:hAnsiTheme="minorHAnsi"/>
          <w:sz w:val="22"/>
          <w:szCs w:val="22"/>
        </w:rPr>
        <w:lastRenderedPageBreak/>
        <w:t xml:space="preserve">Organizace je plátcem DPH, které je vykazováno měsíčně. Není využíván </w:t>
      </w:r>
      <w:r w:rsidRPr="005D0E11">
        <w:rPr>
          <w:rFonts w:asciiTheme="minorHAnsi" w:hAnsiTheme="minorHAnsi"/>
          <w:b/>
          <w:sz w:val="22"/>
          <w:szCs w:val="22"/>
        </w:rPr>
        <w:t>koeficient dle § 76 ZDPH, poměrné koeficienty dle § 75 jsou na organizaci používány</w:t>
      </w:r>
      <w:r w:rsidRPr="00B22368">
        <w:rPr>
          <w:rFonts w:asciiTheme="minorHAnsi" w:hAnsiTheme="minorHAnsi"/>
          <w:color w:val="1F497D"/>
          <w:sz w:val="22"/>
          <w:szCs w:val="22"/>
        </w:rPr>
        <w:t>.</w:t>
      </w:r>
      <w:r w:rsidRPr="00B22368">
        <w:rPr>
          <w:rFonts w:asciiTheme="minorHAnsi" w:hAnsiTheme="minorHAnsi"/>
          <w:sz w:val="22"/>
          <w:szCs w:val="22"/>
        </w:rPr>
        <w:t xml:space="preserve"> Poklady pro DPH jsou sesbírány z jednotlivých modulů, z kterých je následně vygenerován podklad pro podání DPH.</w:t>
      </w:r>
    </w:p>
    <w:p w:rsidR="009C46C2" w:rsidRPr="00B22368" w:rsidRDefault="009C46C2" w:rsidP="009C46C2">
      <w:pPr>
        <w:pStyle w:val="Odstavecseseznamem"/>
        <w:ind w:left="360"/>
        <w:rPr>
          <w:rFonts w:asciiTheme="minorHAnsi" w:hAnsiTheme="minorHAnsi"/>
        </w:rPr>
      </w:pPr>
    </w:p>
    <w:p w:rsidR="009C46C2" w:rsidRPr="00B22368" w:rsidRDefault="009C46C2" w:rsidP="00D52DAB">
      <w:pPr>
        <w:pStyle w:val="Nadpis5"/>
      </w:pPr>
      <w:bookmarkStart w:id="227" w:name="_Toc429681935"/>
      <w:r w:rsidRPr="00B22368">
        <w:t>Účetní věta FÉNIX</w:t>
      </w:r>
      <w:bookmarkEnd w:id="227"/>
    </w:p>
    <w:p w:rsidR="009C46C2" w:rsidRPr="00B22368" w:rsidRDefault="009C46C2" w:rsidP="009C46C2">
      <w:pPr>
        <w:ind w:left="360"/>
        <w:rPr>
          <w:rFonts w:asciiTheme="minorHAnsi" w:hAnsiTheme="minorHAnsi"/>
        </w:rPr>
      </w:pPr>
      <w:r w:rsidRPr="00B22368">
        <w:rPr>
          <w:rFonts w:asciiTheme="minorHAnsi" w:hAnsiTheme="minorHAnsi"/>
        </w:rPr>
        <w:t>Stručná charakteristika</w:t>
      </w:r>
    </w:p>
    <w:p w:rsidR="00AE2C40" w:rsidRPr="00B22368" w:rsidRDefault="00AE2C40"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Syntetický účet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definován ve směrné účtové osnově pro daný typ účetní jednotky</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je distribuován dodavatelem při změnách v prováděcích předpisech a metodice řešení (pro vnitropodnikové účty)</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Analytický účet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definován pro potřeby řešení požadovaných členění SU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zejména pak výkazů a dalších potřeb</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člení se vždy v rozsazích (až na výjimky), aby bylo možno realizovat potřeby účetní jednotky</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je distribuován dodavatelem při změnách v prováděcích předpisech a metodice řešení ve formě hodnot, nebo rozsahů</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Kapitola </w:t>
      </w:r>
    </w:p>
    <w:p w:rsidR="009C46C2" w:rsidRPr="00B22368" w:rsidRDefault="009C46C2" w:rsidP="009C46C2">
      <w:pPr>
        <w:ind w:left="360"/>
        <w:rPr>
          <w:rFonts w:asciiTheme="minorHAnsi" w:hAnsiTheme="minorHAnsi"/>
        </w:rPr>
      </w:pPr>
      <w:r w:rsidRPr="00B22368">
        <w:rPr>
          <w:rFonts w:asciiTheme="minorHAnsi" w:hAnsiTheme="minorHAnsi"/>
        </w:rPr>
        <w:t>-</w:t>
      </w:r>
      <w:r w:rsidRPr="00B22368">
        <w:rPr>
          <w:rFonts w:asciiTheme="minorHAnsi" w:hAnsiTheme="minorHAnsi"/>
        </w:rPr>
        <w:tab/>
        <w:t xml:space="preserve">ve významu „kdo“ je řešena v 4 - </w:t>
      </w:r>
      <w:proofErr w:type="spellStart"/>
      <w:r w:rsidRPr="00B22368">
        <w:rPr>
          <w:rFonts w:asciiTheme="minorHAnsi" w:hAnsiTheme="minorHAnsi"/>
        </w:rPr>
        <w:t>místném</w:t>
      </w:r>
      <w:proofErr w:type="spellEnd"/>
      <w:r w:rsidRPr="00B22368">
        <w:rPr>
          <w:rFonts w:asciiTheme="minorHAnsi" w:hAnsiTheme="minorHAnsi"/>
        </w:rPr>
        <w:t xml:space="preserve"> poli ORJ</w:t>
      </w:r>
    </w:p>
    <w:p w:rsidR="00AE2C40" w:rsidRPr="00B22368" w:rsidRDefault="00AE2C40"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Oddíl-paragraf </w:t>
      </w:r>
    </w:p>
    <w:p w:rsidR="009C46C2" w:rsidRPr="00B22368" w:rsidRDefault="009C46C2" w:rsidP="009C46C2">
      <w:pPr>
        <w:ind w:left="360"/>
        <w:rPr>
          <w:rFonts w:asciiTheme="minorHAnsi" w:hAnsiTheme="minorHAnsi"/>
        </w:rPr>
      </w:pPr>
      <w:r w:rsidRPr="00B22368">
        <w:rPr>
          <w:rFonts w:asciiTheme="minorHAnsi" w:hAnsiTheme="minorHAnsi"/>
        </w:rPr>
        <w:t>-</w:t>
      </w:r>
      <w:r w:rsidRPr="00B22368">
        <w:rPr>
          <w:rFonts w:asciiTheme="minorHAnsi" w:hAnsiTheme="minorHAnsi"/>
        </w:rPr>
        <w:tab/>
        <w:t>definován závaznou rozpočtovou skladbou</w:t>
      </w:r>
    </w:p>
    <w:p w:rsidR="00AE2C40" w:rsidRPr="00B22368" w:rsidRDefault="00AE2C40"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Položka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definován závaznou rozpočtovou skladbou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pro jiné účty může být využíván i v jiném významu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jiný význam je definován metodikou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Účelový znak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je distribuován dodavatelem při změnách v prováděcích předpisech a metodice řešení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pro jiné účty může být využíván i v jiném významu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jiný význam je definován metodikou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Záznamová jednotka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je distribuována dodavatelem při změnách v prováděcích předpisech a metodice řešení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pro jiné účty může být využíván i v jiném významu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jiný význam je definován metodikou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Nástroj </w:t>
      </w:r>
    </w:p>
    <w:p w:rsidR="009C46C2" w:rsidRPr="00B22368" w:rsidRDefault="009C46C2" w:rsidP="009C46C2">
      <w:pPr>
        <w:ind w:left="360"/>
        <w:rPr>
          <w:rFonts w:asciiTheme="minorHAnsi" w:hAnsiTheme="minorHAnsi"/>
        </w:rPr>
      </w:pPr>
      <w:r w:rsidRPr="00B22368">
        <w:rPr>
          <w:rFonts w:asciiTheme="minorHAnsi" w:hAnsiTheme="minorHAnsi"/>
        </w:rPr>
        <w:t>-</w:t>
      </w:r>
      <w:r w:rsidRPr="00B22368">
        <w:rPr>
          <w:rFonts w:asciiTheme="minorHAnsi" w:hAnsiTheme="minorHAnsi"/>
        </w:rPr>
        <w:tab/>
        <w:t xml:space="preserve">je distribuován dodavatelem při změnách v prováděcích předpisech a metodice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Zdroj </w:t>
      </w:r>
    </w:p>
    <w:p w:rsidR="009C46C2" w:rsidRPr="00B22368" w:rsidRDefault="009C46C2" w:rsidP="009C46C2">
      <w:pPr>
        <w:ind w:left="360"/>
        <w:rPr>
          <w:rFonts w:asciiTheme="minorHAnsi" w:hAnsiTheme="minorHAnsi"/>
        </w:rPr>
      </w:pPr>
      <w:r w:rsidRPr="00B22368">
        <w:rPr>
          <w:rFonts w:asciiTheme="minorHAnsi" w:hAnsiTheme="minorHAnsi"/>
        </w:rPr>
        <w:t>-</w:t>
      </w:r>
      <w:r w:rsidRPr="00B22368">
        <w:rPr>
          <w:rFonts w:asciiTheme="minorHAnsi" w:hAnsiTheme="minorHAnsi"/>
        </w:rPr>
        <w:tab/>
        <w:t xml:space="preserve">je distribuován dodavatelem při změnách v prováděcích předpisech a metodice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Organizace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využití pole ORG s uvedením </w:t>
      </w:r>
      <w:proofErr w:type="spellStart"/>
      <w:r w:rsidRPr="00B22368">
        <w:rPr>
          <w:rFonts w:asciiTheme="minorHAnsi" w:hAnsiTheme="minorHAnsi"/>
        </w:rPr>
        <w:t>OrgNum</w:t>
      </w:r>
      <w:proofErr w:type="spellEnd"/>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definováno metodikou řešení</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zajištění </w:t>
      </w:r>
      <w:proofErr w:type="spellStart"/>
      <w:r w:rsidRPr="00B22368">
        <w:rPr>
          <w:rFonts w:asciiTheme="minorHAnsi" w:hAnsiTheme="minorHAnsi"/>
        </w:rPr>
        <w:t>integrovatelnosti</w:t>
      </w:r>
      <w:proofErr w:type="spellEnd"/>
      <w:r w:rsidRPr="00B22368">
        <w:rPr>
          <w:rFonts w:asciiTheme="minorHAnsi" w:hAnsiTheme="minorHAnsi"/>
        </w:rPr>
        <w:t xml:space="preserve"> dat mezi organizacemi s rozpočtovým vztahem</w:t>
      </w:r>
    </w:p>
    <w:p w:rsidR="009C46C2" w:rsidRPr="00B22368" w:rsidRDefault="009C46C2" w:rsidP="009C46C2">
      <w:pPr>
        <w:ind w:left="357"/>
        <w:rPr>
          <w:rFonts w:asciiTheme="minorHAnsi" w:hAnsiTheme="minorHAnsi"/>
        </w:rPr>
      </w:pPr>
      <w:r w:rsidRPr="00B22368">
        <w:rPr>
          <w:rFonts w:asciiTheme="minorHAnsi" w:hAnsiTheme="minorHAnsi"/>
        </w:rPr>
        <w:lastRenderedPageBreak/>
        <w:t>-</w:t>
      </w:r>
      <w:r w:rsidRPr="00B22368">
        <w:rPr>
          <w:rFonts w:asciiTheme="minorHAnsi" w:hAnsiTheme="minorHAnsi"/>
        </w:rPr>
        <w:tab/>
        <w:t>pro jiné účty může být využíván i v jiném významu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jiný význam je definován metodikou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Organizační jednotka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určení kompetence k rozpočtu, popřípadě vztahu mezi organizačním uspořádáním kraje a členěním účtů</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pro jiné účty může být využíván i v jiném významu</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jiný význam je definován metodikou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Dimenze PAP (všechny potřebné dle specifikace dodavatele)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evidence PAP se sleduje v samostatném účetním okruhu ve vazbě na běžné účtování</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není definován sloupcově (dimenze), ale řádkově v účetních dokladech</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samostatným okruhem lze řešit velmi komplikované a pracné otázky. Zejména pak vazby 1:N, 1:M, M:N, které způsobují rozpad hodnot do elementárních dílčích částek.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jsou distribuovány dodavatelem při změnách v prováděcích předpisech a metodice řešení </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Středisko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typický výsledovkový pohled na problematiku. Řešení je v pohledu finančních vazeb převedeno i na rozpočtov</w:t>
      </w:r>
      <w:ins w:id="228" w:author="Lenka Blumentrittová" w:date="2015-09-11T14:21:00Z">
        <w:r w:rsidR="005E7301">
          <w:rPr>
            <w:rFonts w:asciiTheme="minorHAnsi" w:hAnsiTheme="minorHAnsi"/>
          </w:rPr>
          <w:t>é</w:t>
        </w:r>
      </w:ins>
      <w:del w:id="229" w:author="Lenka Blumentrittová" w:date="2015-09-11T14:21:00Z">
        <w:r w:rsidRPr="00B22368" w:rsidDel="005E7301">
          <w:rPr>
            <w:rFonts w:asciiTheme="minorHAnsi" w:hAnsiTheme="minorHAnsi"/>
          </w:rPr>
          <w:delText>á</w:delText>
        </w:r>
      </w:del>
      <w:r w:rsidRPr="00B22368">
        <w:rPr>
          <w:rFonts w:asciiTheme="minorHAnsi" w:hAnsiTheme="minorHAnsi"/>
        </w:rPr>
        <w:t xml:space="preserve"> a jiné účty</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podle kontextu je využíváno v pozici ORJ – organizační jednotka</w:t>
      </w:r>
    </w:p>
    <w:p w:rsidR="009C46C2" w:rsidRPr="00B22368" w:rsidRDefault="009C46C2" w:rsidP="009C46C2">
      <w:pPr>
        <w:ind w:left="360"/>
        <w:rPr>
          <w:rFonts w:asciiTheme="minorHAnsi" w:hAnsiTheme="minorHAnsi"/>
        </w:rPr>
      </w:pPr>
    </w:p>
    <w:p w:rsidR="009C46C2" w:rsidRPr="00B22368" w:rsidRDefault="009C46C2" w:rsidP="009C46C2">
      <w:pPr>
        <w:ind w:left="360"/>
        <w:rPr>
          <w:rFonts w:asciiTheme="minorHAnsi" w:hAnsiTheme="minorHAnsi"/>
        </w:rPr>
      </w:pPr>
      <w:r w:rsidRPr="00B22368">
        <w:rPr>
          <w:rFonts w:asciiTheme="minorHAnsi" w:hAnsiTheme="minorHAnsi"/>
        </w:rPr>
        <w:t xml:space="preserve">Zakázka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typický výsledovkový pohled na problematiku. Řešení je v pohledu finančních vazeb převedeno i na rozpočtov</w:t>
      </w:r>
      <w:ins w:id="230" w:author="Lenka Blumentrittová" w:date="2015-09-11T14:22:00Z">
        <w:r w:rsidR="005E7301">
          <w:rPr>
            <w:rFonts w:asciiTheme="minorHAnsi" w:hAnsiTheme="minorHAnsi"/>
          </w:rPr>
          <w:t>é</w:t>
        </w:r>
      </w:ins>
      <w:del w:id="231" w:author="Lenka Blumentrittová" w:date="2015-09-11T14:22:00Z">
        <w:r w:rsidRPr="00B22368" w:rsidDel="005E7301">
          <w:rPr>
            <w:rFonts w:asciiTheme="minorHAnsi" w:hAnsiTheme="minorHAnsi"/>
          </w:rPr>
          <w:delText>á</w:delText>
        </w:r>
      </w:del>
      <w:r w:rsidRPr="00B22368">
        <w:rPr>
          <w:rFonts w:asciiTheme="minorHAnsi" w:hAnsiTheme="minorHAnsi"/>
        </w:rPr>
        <w:t xml:space="preserve"> a jiné účty</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je definován pohled AKCE s agentovou podporou. </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Akce sleduje jednotlivou událost od jejího vzniku, přes rozpočet, rezervaci, závazky, proúčtování</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slouží k </w:t>
      </w:r>
      <w:proofErr w:type="spellStart"/>
      <w:r w:rsidRPr="00B22368">
        <w:rPr>
          <w:rFonts w:asciiTheme="minorHAnsi" w:hAnsiTheme="minorHAnsi"/>
        </w:rPr>
        <w:t>dohledatelnosti</w:t>
      </w:r>
      <w:proofErr w:type="spellEnd"/>
      <w:r w:rsidRPr="00B22368">
        <w:rPr>
          <w:rFonts w:asciiTheme="minorHAnsi" w:hAnsiTheme="minorHAnsi"/>
        </w:rPr>
        <w:t xml:space="preserve"> a průkaznosti jednotlivých akcí</w:t>
      </w:r>
    </w:p>
    <w:p w:rsidR="009C46C2" w:rsidRPr="00B22368" w:rsidRDefault="009C46C2" w:rsidP="009C46C2">
      <w:pPr>
        <w:ind w:left="357"/>
        <w:rPr>
          <w:rFonts w:asciiTheme="minorHAnsi" w:hAnsiTheme="minorHAnsi"/>
        </w:rPr>
      </w:pPr>
      <w:r w:rsidRPr="00B22368">
        <w:rPr>
          <w:rFonts w:asciiTheme="minorHAnsi" w:hAnsiTheme="minorHAnsi"/>
        </w:rPr>
        <w:t>-</w:t>
      </w:r>
      <w:r w:rsidRPr="00B22368">
        <w:rPr>
          <w:rFonts w:asciiTheme="minorHAnsi" w:hAnsiTheme="minorHAnsi"/>
        </w:rPr>
        <w:tab/>
        <w:t xml:space="preserve">zajišťuje možnost </w:t>
      </w:r>
      <w:proofErr w:type="spellStart"/>
      <w:r w:rsidRPr="00B22368">
        <w:rPr>
          <w:rFonts w:asciiTheme="minorHAnsi" w:hAnsiTheme="minorHAnsi"/>
        </w:rPr>
        <w:t>integrovatelnosti</w:t>
      </w:r>
      <w:proofErr w:type="spellEnd"/>
      <w:r w:rsidRPr="00B22368">
        <w:rPr>
          <w:rFonts w:asciiTheme="minorHAnsi" w:hAnsiTheme="minorHAnsi"/>
        </w:rPr>
        <w:t xml:space="preserve"> na zřizované, zakládané a financované organizace</w:t>
      </w:r>
    </w:p>
    <w:p w:rsidR="009C46C2" w:rsidRPr="00B22368" w:rsidRDefault="009C46C2" w:rsidP="009C46C2">
      <w:pPr>
        <w:ind w:left="357"/>
        <w:rPr>
          <w:rFonts w:asciiTheme="minorHAnsi" w:hAnsiTheme="minorHAnsi"/>
        </w:rPr>
      </w:pPr>
    </w:p>
    <w:p w:rsidR="009C46C2" w:rsidRPr="00B22368" w:rsidRDefault="009C46C2" w:rsidP="009C46C2">
      <w:pPr>
        <w:ind w:left="357"/>
        <w:rPr>
          <w:rFonts w:asciiTheme="minorHAnsi" w:hAnsiTheme="minorHAnsi"/>
        </w:rPr>
      </w:pPr>
      <w:r w:rsidRPr="00B22368">
        <w:rPr>
          <w:rFonts w:asciiTheme="minorHAnsi" w:hAnsiTheme="minorHAnsi"/>
          <w:noProof/>
        </w:rPr>
        <w:drawing>
          <wp:inline distT="0" distB="0" distL="0" distR="0" wp14:anchorId="51F0F1E2" wp14:editId="237C574D">
            <wp:extent cx="3219014" cy="5573063"/>
            <wp:effectExtent l="4128" t="0" r="4762" b="4763"/>
            <wp:docPr id="13" name="Obrázek 13" descr="J:\3. Realizace\Prováděcí projekt\analýza\vzory_tiskovych_sablon\2015-07-29-16-3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3. Realizace\Prováděcí projekt\analýza\vzory_tiskovych_sablon\2015-07-29-16-33-2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422" t="945" r="2149" b="2066"/>
                    <a:stretch/>
                  </pic:blipFill>
                  <pic:spPr bwMode="auto">
                    <a:xfrm rot="16200000">
                      <a:off x="0" y="0"/>
                      <a:ext cx="3223887" cy="5581500"/>
                    </a:xfrm>
                    <a:prstGeom prst="rect">
                      <a:avLst/>
                    </a:prstGeom>
                    <a:noFill/>
                    <a:ln>
                      <a:noFill/>
                    </a:ln>
                    <a:extLst>
                      <a:ext uri="{53640926-AAD7-44D8-BBD7-CCE9431645EC}">
                        <a14:shadowObscured xmlns:a14="http://schemas.microsoft.com/office/drawing/2010/main"/>
                      </a:ext>
                    </a:extLst>
                  </pic:spPr>
                </pic:pic>
              </a:graphicData>
            </a:graphic>
          </wp:inline>
        </w:drawing>
      </w:r>
    </w:p>
    <w:p w:rsidR="009C46C2" w:rsidRPr="00B22368" w:rsidRDefault="00FA6969" w:rsidP="005D0E11">
      <w:pPr>
        <w:pStyle w:val="Popisobrzku"/>
      </w:pPr>
      <w:bookmarkStart w:id="232" w:name="_Toc429681701"/>
      <w:r w:rsidRPr="00B22368">
        <w:t>Obr. Sběrný předkontační doklad</w:t>
      </w:r>
      <w:bookmarkEnd w:id="232"/>
    </w:p>
    <w:p w:rsidR="009C46C2" w:rsidRPr="00B22368" w:rsidRDefault="009C46C2" w:rsidP="00D52DAB">
      <w:pPr>
        <w:pStyle w:val="Nadpis5"/>
      </w:pPr>
      <w:bookmarkStart w:id="233" w:name="_Toc429681936"/>
      <w:r w:rsidRPr="00B22368">
        <w:lastRenderedPageBreak/>
        <w:t>Aktuální seznam využívaných subřad pro účtování</w:t>
      </w:r>
      <w:bookmarkEnd w:id="233"/>
    </w:p>
    <w:tbl>
      <w:tblPr>
        <w:tblW w:w="6349" w:type="dxa"/>
        <w:jc w:val="center"/>
        <w:tblCellMar>
          <w:left w:w="70" w:type="dxa"/>
          <w:right w:w="70" w:type="dxa"/>
        </w:tblCellMar>
        <w:tblLook w:val="04A0" w:firstRow="1" w:lastRow="0" w:firstColumn="1" w:lastColumn="0" w:noHBand="0" w:noVBand="1"/>
      </w:tblPr>
      <w:tblGrid>
        <w:gridCol w:w="960"/>
        <w:gridCol w:w="3430"/>
        <w:gridCol w:w="992"/>
        <w:gridCol w:w="967"/>
      </w:tblGrid>
      <w:tr w:rsidR="009C46C2" w:rsidRPr="005D0E11" w:rsidTr="009C46C2">
        <w:trPr>
          <w:trHeight w:val="315"/>
          <w:jc w:val="center"/>
        </w:trPr>
        <w:tc>
          <w:tcPr>
            <w:tcW w:w="960" w:type="dxa"/>
            <w:tcBorders>
              <w:top w:val="single" w:sz="8" w:space="0" w:color="auto"/>
              <w:left w:val="single" w:sz="4" w:space="0" w:color="auto"/>
              <w:bottom w:val="single" w:sz="8" w:space="0" w:color="auto"/>
              <w:right w:val="single" w:sz="4" w:space="0" w:color="auto"/>
            </w:tcBorders>
            <w:shd w:val="clear" w:color="000000" w:fill="BDD7EE"/>
            <w:noWrap/>
            <w:vAlign w:val="bottom"/>
            <w:hideMark/>
          </w:tcPr>
          <w:p w:rsidR="009C46C2" w:rsidRPr="005D0E11" w:rsidRDefault="009C46C2" w:rsidP="009C46C2">
            <w:pPr>
              <w:rPr>
                <w:rFonts w:asciiTheme="minorHAnsi" w:hAnsiTheme="minorHAnsi" w:cs="Times New Roman"/>
                <w:b/>
                <w:bCs/>
                <w:color w:val="000000"/>
                <w:sz w:val="18"/>
                <w:szCs w:val="18"/>
              </w:rPr>
            </w:pPr>
            <w:proofErr w:type="spellStart"/>
            <w:r w:rsidRPr="005D0E11">
              <w:rPr>
                <w:rFonts w:asciiTheme="minorHAnsi" w:hAnsiTheme="minorHAnsi" w:cs="Times New Roman"/>
                <w:b/>
                <w:bCs/>
                <w:color w:val="000000"/>
                <w:sz w:val="18"/>
                <w:szCs w:val="18"/>
              </w:rPr>
              <w:t>Subřada</w:t>
            </w:r>
            <w:proofErr w:type="spellEnd"/>
          </w:p>
        </w:tc>
        <w:tc>
          <w:tcPr>
            <w:tcW w:w="3430" w:type="dxa"/>
            <w:tcBorders>
              <w:top w:val="single" w:sz="8" w:space="0" w:color="auto"/>
              <w:left w:val="nil"/>
              <w:bottom w:val="single" w:sz="8" w:space="0" w:color="auto"/>
              <w:right w:val="single" w:sz="4" w:space="0" w:color="auto"/>
            </w:tcBorders>
            <w:shd w:val="clear" w:color="000000" w:fill="BDD7EE"/>
            <w:noWrap/>
            <w:vAlign w:val="bottom"/>
            <w:hideMark/>
          </w:tcPr>
          <w:p w:rsidR="009C46C2" w:rsidRPr="005D0E11" w:rsidRDefault="009C46C2" w:rsidP="009C46C2">
            <w:pPr>
              <w:rPr>
                <w:rFonts w:asciiTheme="minorHAnsi" w:hAnsiTheme="minorHAnsi" w:cs="Times New Roman"/>
                <w:b/>
                <w:bCs/>
                <w:color w:val="000000"/>
                <w:sz w:val="18"/>
                <w:szCs w:val="18"/>
              </w:rPr>
            </w:pPr>
            <w:r w:rsidRPr="005D0E11">
              <w:rPr>
                <w:rFonts w:asciiTheme="minorHAnsi" w:hAnsiTheme="minorHAnsi" w:cs="Times New Roman"/>
                <w:b/>
                <w:bCs/>
                <w:color w:val="000000"/>
                <w:sz w:val="18"/>
                <w:szCs w:val="18"/>
              </w:rPr>
              <w:t xml:space="preserve">Název </w:t>
            </w:r>
          </w:p>
        </w:tc>
        <w:tc>
          <w:tcPr>
            <w:tcW w:w="992" w:type="dxa"/>
            <w:tcBorders>
              <w:top w:val="single" w:sz="8" w:space="0" w:color="auto"/>
              <w:left w:val="nil"/>
              <w:bottom w:val="single" w:sz="8" w:space="0" w:color="auto"/>
              <w:right w:val="single" w:sz="4" w:space="0" w:color="auto"/>
            </w:tcBorders>
            <w:shd w:val="clear" w:color="000000" w:fill="BDD7EE"/>
            <w:noWrap/>
            <w:vAlign w:val="bottom"/>
            <w:hideMark/>
          </w:tcPr>
          <w:p w:rsidR="009C46C2" w:rsidRPr="005D0E11" w:rsidRDefault="009C46C2" w:rsidP="009C46C2">
            <w:pPr>
              <w:rPr>
                <w:rFonts w:asciiTheme="minorHAnsi" w:hAnsiTheme="minorHAnsi" w:cs="Times New Roman"/>
                <w:b/>
                <w:bCs/>
                <w:color w:val="000000"/>
                <w:sz w:val="18"/>
                <w:szCs w:val="18"/>
              </w:rPr>
            </w:pPr>
            <w:r w:rsidRPr="005D0E11">
              <w:rPr>
                <w:rFonts w:asciiTheme="minorHAnsi" w:hAnsiTheme="minorHAnsi" w:cs="Times New Roman"/>
                <w:b/>
                <w:bCs/>
                <w:color w:val="000000"/>
                <w:sz w:val="18"/>
                <w:szCs w:val="18"/>
              </w:rPr>
              <w:t xml:space="preserve">Číslo </w:t>
            </w:r>
            <w:proofErr w:type="gramStart"/>
            <w:r w:rsidRPr="005D0E11">
              <w:rPr>
                <w:rFonts w:asciiTheme="minorHAnsi" w:hAnsiTheme="minorHAnsi" w:cs="Times New Roman"/>
                <w:b/>
                <w:bCs/>
                <w:color w:val="000000"/>
                <w:sz w:val="18"/>
                <w:szCs w:val="18"/>
              </w:rPr>
              <w:t>od</w:t>
            </w:r>
            <w:proofErr w:type="gramEnd"/>
            <w:r w:rsidRPr="005D0E11">
              <w:rPr>
                <w:rFonts w:asciiTheme="minorHAnsi" w:hAnsiTheme="minorHAnsi" w:cs="Times New Roman"/>
                <w:b/>
                <w:bCs/>
                <w:color w:val="000000"/>
                <w:sz w:val="18"/>
                <w:szCs w:val="18"/>
              </w:rPr>
              <w:t xml:space="preserve"> </w:t>
            </w:r>
          </w:p>
        </w:tc>
        <w:tc>
          <w:tcPr>
            <w:tcW w:w="967" w:type="dxa"/>
            <w:tcBorders>
              <w:top w:val="single" w:sz="8" w:space="0" w:color="auto"/>
              <w:left w:val="nil"/>
              <w:bottom w:val="single" w:sz="8" w:space="0" w:color="auto"/>
              <w:right w:val="single" w:sz="8" w:space="0" w:color="auto"/>
            </w:tcBorders>
            <w:shd w:val="clear" w:color="000000" w:fill="BDD7EE"/>
            <w:noWrap/>
            <w:vAlign w:val="bottom"/>
            <w:hideMark/>
          </w:tcPr>
          <w:p w:rsidR="009C46C2" w:rsidRPr="005D0E11" w:rsidRDefault="009C46C2" w:rsidP="009C46C2">
            <w:pPr>
              <w:rPr>
                <w:rFonts w:asciiTheme="minorHAnsi" w:hAnsiTheme="minorHAnsi" w:cs="Times New Roman"/>
                <w:b/>
                <w:bCs/>
                <w:color w:val="000000"/>
                <w:sz w:val="18"/>
                <w:szCs w:val="18"/>
              </w:rPr>
            </w:pPr>
            <w:r w:rsidRPr="005D0E11">
              <w:rPr>
                <w:rFonts w:asciiTheme="minorHAnsi" w:hAnsiTheme="minorHAnsi" w:cs="Times New Roman"/>
                <w:b/>
                <w:bCs/>
                <w:color w:val="000000"/>
                <w:sz w:val="18"/>
                <w:szCs w:val="18"/>
              </w:rPr>
              <w:t xml:space="preserve">Číslo </w:t>
            </w:r>
            <w:proofErr w:type="gramStart"/>
            <w:r w:rsidRPr="005D0E11">
              <w:rPr>
                <w:rFonts w:asciiTheme="minorHAnsi" w:hAnsiTheme="minorHAnsi" w:cs="Times New Roman"/>
                <w:b/>
                <w:bCs/>
                <w:color w:val="000000"/>
                <w:sz w:val="18"/>
                <w:szCs w:val="18"/>
              </w:rPr>
              <w:t>do</w:t>
            </w:r>
            <w:proofErr w:type="gramEnd"/>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výdajový účet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pokladna-výdajová</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TA ČR-Polsko</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2099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2 GG 1.1 OPVK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2201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2299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2 GG 1.2 OPVK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2301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2399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2 GG 1.3 OPVK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2401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Další vzdělávání </w:t>
            </w:r>
            <w:proofErr w:type="spellStart"/>
            <w:r w:rsidRPr="005D0E11">
              <w:rPr>
                <w:rFonts w:asciiTheme="minorHAnsi" w:hAnsiTheme="minorHAnsi" w:cs="Times New Roman"/>
                <w:color w:val="000000"/>
                <w:sz w:val="18"/>
                <w:szCs w:val="18"/>
              </w:rPr>
              <w:t>pracov.škol</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2601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2699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Podpora nabídky </w:t>
            </w:r>
            <w:proofErr w:type="spellStart"/>
            <w:r w:rsidRPr="005D0E11">
              <w:rPr>
                <w:rFonts w:asciiTheme="minorHAnsi" w:hAnsiTheme="minorHAnsi" w:cs="Times New Roman"/>
                <w:color w:val="000000"/>
                <w:sz w:val="18"/>
                <w:szCs w:val="18"/>
              </w:rPr>
              <w:t>dalš.vzděl</w:t>
            </w:r>
            <w:proofErr w:type="spell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3099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proofErr w:type="spellStart"/>
            <w:r w:rsidRPr="005D0E11">
              <w:rPr>
                <w:rFonts w:asciiTheme="minorHAnsi" w:hAnsiTheme="minorHAnsi" w:cs="Times New Roman"/>
                <w:color w:val="000000"/>
                <w:sz w:val="18"/>
                <w:szCs w:val="18"/>
              </w:rPr>
              <w:t>Regionál.inovač</w:t>
            </w:r>
            <w:proofErr w:type="spellEnd"/>
            <w:r w:rsidRPr="005D0E11">
              <w:rPr>
                <w:rFonts w:asciiTheme="minorHAnsi" w:hAnsiTheme="minorHAnsi" w:cs="Times New Roman"/>
                <w:color w:val="000000"/>
                <w:sz w:val="18"/>
                <w:szCs w:val="18"/>
              </w:rPr>
              <w:t>. strategie</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3301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3399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10</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Natura</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3401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ČNB - EUR</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3701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3799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ROP silnice a mosty</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3901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Sociální fond</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Depozitní účet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4501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4599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Majetek-podrozvaha</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4801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ČNB - ekonomický-</w:t>
            </w:r>
            <w:proofErr w:type="spellStart"/>
            <w:r w:rsidRPr="005D0E11">
              <w:rPr>
                <w:rFonts w:asciiTheme="minorHAnsi" w:hAnsiTheme="minorHAnsi" w:cs="Times New Roman"/>
                <w:color w:val="000000"/>
                <w:sz w:val="18"/>
                <w:szCs w:val="18"/>
              </w:rPr>
              <w:t>Globálka</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5699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Vodní zákon</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5801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5899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Valutová pokladna</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6199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Zvyšování kvality ve </w:t>
            </w:r>
            <w:proofErr w:type="spellStart"/>
            <w:r w:rsidRPr="005D0E11">
              <w:rPr>
                <w:rFonts w:asciiTheme="minorHAnsi" w:hAnsiTheme="minorHAnsi" w:cs="Times New Roman"/>
                <w:color w:val="000000"/>
                <w:sz w:val="18"/>
                <w:szCs w:val="18"/>
              </w:rPr>
              <w:t>vzděláv</w:t>
            </w:r>
            <w:proofErr w:type="spell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6801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6899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20</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Rovné příležitosti dětí a žáků</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6901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FRR</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7299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RIF</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7301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7399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KHK ROP-COV</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7901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Příjmový účet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ERANET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8501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8599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úvěr KB</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9001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9099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úvěr ČS</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9101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9200</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OS přeshraniční spolupráce</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9201</w:t>
            </w:r>
          </w:p>
        </w:tc>
        <w:tc>
          <w:tcPr>
            <w:tcW w:w="967" w:type="dxa"/>
            <w:tcBorders>
              <w:top w:val="nil"/>
              <w:left w:val="nil"/>
              <w:bottom w:val="single" w:sz="4" w:space="0" w:color="auto"/>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29</w:t>
            </w:r>
          </w:p>
        </w:tc>
        <w:tc>
          <w:tcPr>
            <w:tcW w:w="3430" w:type="dxa"/>
            <w:tcBorders>
              <w:top w:val="nil"/>
              <w:left w:val="nil"/>
              <w:bottom w:val="nil"/>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Strategie </w:t>
            </w:r>
            <w:proofErr w:type="spellStart"/>
            <w:r w:rsidRPr="005D0E11">
              <w:rPr>
                <w:rFonts w:asciiTheme="minorHAnsi" w:hAnsiTheme="minorHAnsi" w:cs="Times New Roman"/>
                <w:color w:val="000000"/>
                <w:sz w:val="18"/>
                <w:szCs w:val="18"/>
              </w:rPr>
              <w:t>integ.spol</w:t>
            </w:r>
            <w:proofErr w:type="spellEnd"/>
            <w:r w:rsidRPr="005D0E11">
              <w:rPr>
                <w:rFonts w:asciiTheme="minorHAnsi" w:hAnsiTheme="minorHAnsi" w:cs="Times New Roman"/>
                <w:color w:val="000000"/>
                <w:sz w:val="18"/>
                <w:szCs w:val="18"/>
              </w:rPr>
              <w:t>. EUR</w:t>
            </w:r>
          </w:p>
        </w:tc>
        <w:tc>
          <w:tcPr>
            <w:tcW w:w="992" w:type="dxa"/>
            <w:tcBorders>
              <w:top w:val="nil"/>
              <w:left w:val="nil"/>
              <w:bottom w:val="nil"/>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9601</w:t>
            </w:r>
          </w:p>
        </w:tc>
        <w:tc>
          <w:tcPr>
            <w:tcW w:w="967" w:type="dxa"/>
            <w:tcBorders>
              <w:top w:val="nil"/>
              <w:left w:val="nil"/>
              <w:bottom w:val="nil"/>
              <w:right w:val="single" w:sz="8"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9699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30</w:t>
            </w:r>
          </w:p>
        </w:tc>
        <w:tc>
          <w:tcPr>
            <w:tcW w:w="3430" w:type="dxa"/>
            <w:tcBorders>
              <w:top w:val="single" w:sz="4" w:space="0" w:color="auto"/>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Strategie </w:t>
            </w:r>
            <w:proofErr w:type="spellStart"/>
            <w:r w:rsidRPr="005D0E11">
              <w:rPr>
                <w:rFonts w:asciiTheme="minorHAnsi" w:hAnsiTheme="minorHAnsi" w:cs="Times New Roman"/>
                <w:color w:val="000000"/>
                <w:sz w:val="18"/>
                <w:szCs w:val="18"/>
              </w:rPr>
              <w:t>int.spol</w:t>
            </w:r>
            <w:proofErr w:type="spellEnd"/>
            <w:r w:rsidRPr="005D0E11">
              <w:rPr>
                <w:rFonts w:asciiTheme="minorHAnsi" w:hAnsiTheme="minorHAnsi" w:cs="Times New Roman"/>
                <w:color w:val="000000"/>
                <w:sz w:val="18"/>
                <w:szCs w:val="18"/>
              </w:rPr>
              <w:t>.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9701</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9799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Digitální planetárium</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9901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VÚ školství</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12000</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5.1 administrace GG OPVK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17101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17199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5.3 podpora tvorby a přípravy</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17201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17299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5.2 publicita a informovanost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17301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17399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Vzdělávání KHK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17401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IP Služby II</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17501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17599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IP Lokality </w:t>
            </w:r>
            <w:proofErr w:type="spellStart"/>
            <w:r w:rsidRPr="005D0E11">
              <w:rPr>
                <w:rFonts w:asciiTheme="minorHAnsi" w:hAnsiTheme="minorHAnsi" w:cs="Times New Roman"/>
                <w:color w:val="000000"/>
                <w:sz w:val="18"/>
                <w:szCs w:val="18"/>
              </w:rPr>
              <w:t>lll</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17601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17699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39</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proofErr w:type="spellStart"/>
            <w:r w:rsidRPr="005D0E11">
              <w:rPr>
                <w:rFonts w:asciiTheme="minorHAnsi" w:hAnsiTheme="minorHAnsi" w:cs="Times New Roman"/>
                <w:color w:val="000000"/>
                <w:sz w:val="18"/>
                <w:szCs w:val="18"/>
              </w:rPr>
              <w:t>Předfi</w:t>
            </w:r>
            <w:proofErr w:type="spellEnd"/>
            <w:r w:rsidRPr="005D0E11">
              <w:rPr>
                <w:rFonts w:asciiTheme="minorHAnsi" w:hAnsiTheme="minorHAnsi" w:cs="Times New Roman"/>
                <w:color w:val="000000"/>
                <w:sz w:val="18"/>
                <w:szCs w:val="18"/>
              </w:rPr>
              <w:t xml:space="preserve">. a </w:t>
            </w:r>
            <w:proofErr w:type="spellStart"/>
            <w:r w:rsidRPr="005D0E11">
              <w:rPr>
                <w:rFonts w:asciiTheme="minorHAnsi" w:hAnsiTheme="minorHAnsi" w:cs="Times New Roman"/>
                <w:color w:val="000000"/>
                <w:sz w:val="18"/>
                <w:szCs w:val="18"/>
              </w:rPr>
              <w:t>kofi</w:t>
            </w:r>
            <w:proofErr w:type="spellEnd"/>
            <w:r w:rsidRPr="005D0E11">
              <w:rPr>
                <w:rFonts w:asciiTheme="minorHAnsi" w:hAnsiTheme="minorHAnsi" w:cs="Times New Roman"/>
                <w:color w:val="000000"/>
                <w:sz w:val="18"/>
                <w:szCs w:val="18"/>
              </w:rPr>
              <w:t>. akcí KHK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17901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17999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40</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Podpora rozvoje CR KHK</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18101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18199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IP rozvoj dostup. III</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19101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19199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lastRenderedPageBreak/>
              <w:t>42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Podpora </w:t>
            </w:r>
            <w:proofErr w:type="spellStart"/>
            <w:r w:rsidRPr="005D0E11">
              <w:rPr>
                <w:rFonts w:asciiTheme="minorHAnsi" w:hAnsiTheme="minorHAnsi" w:cs="Times New Roman"/>
                <w:color w:val="000000"/>
                <w:sz w:val="18"/>
                <w:szCs w:val="18"/>
              </w:rPr>
              <w:t>tech</w:t>
            </w:r>
            <w:proofErr w:type="spellEnd"/>
            <w:r w:rsidRPr="005D0E11">
              <w:rPr>
                <w:rFonts w:asciiTheme="minorHAnsi" w:hAnsiTheme="minorHAnsi" w:cs="Times New Roman"/>
                <w:color w:val="000000"/>
                <w:sz w:val="18"/>
                <w:szCs w:val="18"/>
              </w:rPr>
              <w:t xml:space="preserve">. a </w:t>
            </w:r>
            <w:proofErr w:type="spellStart"/>
            <w:r w:rsidRPr="005D0E11">
              <w:rPr>
                <w:rFonts w:asciiTheme="minorHAnsi" w:hAnsiTheme="minorHAnsi" w:cs="Times New Roman"/>
                <w:color w:val="000000"/>
                <w:sz w:val="18"/>
                <w:szCs w:val="18"/>
              </w:rPr>
              <w:t>přír.vzděl</w:t>
            </w:r>
            <w:proofErr w:type="spell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19201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19299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IP rozvoj dostupnosti IV</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19301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19399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Podpora OSPOD</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19401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19499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Dostavba DC Dvůr </w:t>
            </w:r>
            <w:proofErr w:type="spellStart"/>
            <w:proofErr w:type="gramStart"/>
            <w:r w:rsidRPr="005D0E11">
              <w:rPr>
                <w:rFonts w:asciiTheme="minorHAnsi" w:hAnsiTheme="minorHAnsi" w:cs="Times New Roman"/>
                <w:color w:val="000000"/>
                <w:sz w:val="18"/>
                <w:szCs w:val="18"/>
              </w:rPr>
              <w:t>K.n.</w:t>
            </w:r>
            <w:proofErr w:type="gramEnd"/>
            <w:r w:rsidRPr="005D0E11">
              <w:rPr>
                <w:rFonts w:asciiTheme="minorHAnsi" w:hAnsiTheme="minorHAnsi" w:cs="Times New Roman"/>
                <w:color w:val="000000"/>
                <w:sz w:val="18"/>
                <w:szCs w:val="18"/>
              </w:rPr>
              <w:t>L</w:t>
            </w:r>
            <w:proofErr w:type="spell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19501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19599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IP Služby III</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19601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19699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KDF </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29999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KDF školství</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39999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49</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KDD</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40999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50</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Pohledávky</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42001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42999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proofErr w:type="spellStart"/>
            <w:r w:rsidRPr="005D0E11">
              <w:rPr>
                <w:rFonts w:asciiTheme="minorHAnsi" w:hAnsiTheme="minorHAnsi" w:cs="Times New Roman"/>
                <w:color w:val="000000"/>
                <w:sz w:val="18"/>
                <w:szCs w:val="18"/>
              </w:rPr>
              <w:t>Opravané</w:t>
            </w:r>
            <w:proofErr w:type="spellEnd"/>
            <w:r w:rsidRPr="005D0E11">
              <w:rPr>
                <w:rFonts w:asciiTheme="minorHAnsi" w:hAnsiTheme="minorHAnsi" w:cs="Times New Roman"/>
                <w:color w:val="000000"/>
                <w:sz w:val="18"/>
                <w:szCs w:val="18"/>
              </w:rPr>
              <w:t xml:space="preserve"> </w:t>
            </w:r>
            <w:proofErr w:type="gramStart"/>
            <w:r w:rsidRPr="005D0E11">
              <w:rPr>
                <w:rFonts w:asciiTheme="minorHAnsi" w:hAnsiTheme="minorHAnsi" w:cs="Times New Roman"/>
                <w:color w:val="000000"/>
                <w:sz w:val="18"/>
                <w:szCs w:val="18"/>
              </w:rPr>
              <w:t xml:space="preserve">polož. k </w:t>
            </w:r>
            <w:proofErr w:type="spellStart"/>
            <w:r w:rsidRPr="005D0E11">
              <w:rPr>
                <w:rFonts w:asciiTheme="minorHAnsi" w:hAnsiTheme="minorHAnsi" w:cs="Times New Roman"/>
                <w:color w:val="000000"/>
                <w:sz w:val="18"/>
                <w:szCs w:val="18"/>
              </w:rPr>
              <w:t>pohl</w:t>
            </w:r>
            <w:proofErr w:type="spellEnd"/>
            <w:proofErr w:type="gram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43001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43999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Pokladna příjmová</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60999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53</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 xml:space="preserve">Pokladna SF a dep. </w:t>
            </w:r>
            <w:proofErr w:type="gramStart"/>
            <w:r w:rsidRPr="005D0E11">
              <w:rPr>
                <w:rFonts w:asciiTheme="minorHAnsi" w:hAnsiTheme="minorHAnsi" w:cs="Times New Roman"/>
                <w:color w:val="000000"/>
                <w:sz w:val="18"/>
                <w:szCs w:val="18"/>
              </w:rPr>
              <w:t>úč</w:t>
            </w:r>
            <w:proofErr w:type="gramEnd"/>
            <w:r w:rsidRPr="005D0E11">
              <w:rPr>
                <w:rFonts w:asciiTheme="minorHAnsi" w:hAnsiTheme="minorHAnsi" w:cs="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70199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54</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majetek-celá evidence</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82001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82099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55</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ZBÚ 2013</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90001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91999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56</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SFDI výstavba a modernizace</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92099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57</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SFDI doprava</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92701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92799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58</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ČNB školský zákon</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93001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94999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59</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ČNB školství</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95001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95999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60</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ČNB ekonomický-bez Glob.</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96001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96999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61</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Dotační fond</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97001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97999</w:t>
            </w:r>
          </w:p>
        </w:tc>
      </w:tr>
      <w:tr w:rsidR="009C46C2" w:rsidRPr="005D0E11" w:rsidTr="009C46C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62</w:t>
            </w:r>
          </w:p>
        </w:tc>
        <w:tc>
          <w:tcPr>
            <w:tcW w:w="3430"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rPr>
                <w:rFonts w:asciiTheme="minorHAnsi" w:hAnsiTheme="minorHAnsi" w:cs="Times New Roman"/>
                <w:color w:val="000000"/>
                <w:sz w:val="18"/>
                <w:szCs w:val="18"/>
              </w:rPr>
            </w:pPr>
            <w:r w:rsidRPr="005D0E11">
              <w:rPr>
                <w:rFonts w:asciiTheme="minorHAnsi" w:hAnsiTheme="minorHAnsi" w:cs="Times New Roman"/>
                <w:color w:val="000000"/>
                <w:sz w:val="18"/>
                <w:szCs w:val="18"/>
              </w:rPr>
              <w:t>Brusel EUR</w:t>
            </w:r>
          </w:p>
        </w:tc>
        <w:tc>
          <w:tcPr>
            <w:tcW w:w="992"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98301</w:t>
            </w:r>
          </w:p>
        </w:tc>
        <w:tc>
          <w:tcPr>
            <w:tcW w:w="967" w:type="dxa"/>
            <w:tcBorders>
              <w:top w:val="nil"/>
              <w:left w:val="nil"/>
              <w:bottom w:val="single" w:sz="4" w:space="0" w:color="auto"/>
              <w:right w:val="single" w:sz="4" w:space="0" w:color="auto"/>
            </w:tcBorders>
            <w:shd w:val="clear" w:color="auto" w:fill="auto"/>
            <w:noWrap/>
            <w:vAlign w:val="bottom"/>
            <w:hideMark/>
          </w:tcPr>
          <w:p w:rsidR="009C46C2" w:rsidRPr="005D0E11" w:rsidRDefault="009C46C2" w:rsidP="009C46C2">
            <w:pPr>
              <w:jc w:val="right"/>
              <w:rPr>
                <w:rFonts w:asciiTheme="minorHAnsi" w:hAnsiTheme="minorHAnsi" w:cs="Times New Roman"/>
                <w:color w:val="000000"/>
                <w:sz w:val="18"/>
                <w:szCs w:val="18"/>
              </w:rPr>
            </w:pPr>
            <w:r w:rsidRPr="005D0E11">
              <w:rPr>
                <w:rFonts w:asciiTheme="minorHAnsi" w:hAnsiTheme="minorHAnsi" w:cs="Times New Roman"/>
                <w:color w:val="000000"/>
                <w:sz w:val="18"/>
                <w:szCs w:val="18"/>
              </w:rPr>
              <w:t>98399</w:t>
            </w:r>
          </w:p>
        </w:tc>
      </w:tr>
    </w:tbl>
    <w:p w:rsidR="009C46C2" w:rsidRPr="00B22368" w:rsidRDefault="00FA6969" w:rsidP="005D0E11">
      <w:pPr>
        <w:pStyle w:val="Popistabulky"/>
      </w:pPr>
      <w:bookmarkStart w:id="234" w:name="_Toc429681718"/>
      <w:r w:rsidRPr="00B22368">
        <w:t>Tab.</w:t>
      </w:r>
      <w:ins w:id="235" w:author="Lenka Blumentrittová" w:date="2015-09-11T14:22:00Z">
        <w:r w:rsidR="005E7301">
          <w:t xml:space="preserve"> </w:t>
        </w:r>
      </w:ins>
      <w:r w:rsidRPr="00B22368">
        <w:t xml:space="preserve">Aktuální seznam využívaných </w:t>
      </w:r>
      <w:proofErr w:type="spellStart"/>
      <w:r w:rsidRPr="00B22368">
        <w:t>subřad</w:t>
      </w:r>
      <w:proofErr w:type="spellEnd"/>
      <w:r w:rsidRPr="00B22368">
        <w:t xml:space="preserve"> pro účtování</w:t>
      </w:r>
      <w:bookmarkEnd w:id="234"/>
      <w:r w:rsidRPr="00B22368">
        <w:t xml:space="preserve"> </w:t>
      </w:r>
    </w:p>
    <w:p w:rsidR="00867D06" w:rsidRDefault="00867D06" w:rsidP="009C46C2">
      <w:pPr>
        <w:rPr>
          <w:rFonts w:asciiTheme="minorHAnsi" w:hAnsiTheme="minorHAnsi"/>
        </w:rPr>
      </w:pPr>
    </w:p>
    <w:p w:rsidR="00867D06" w:rsidRPr="00867D06" w:rsidRDefault="00867D06" w:rsidP="005D0E11">
      <w:pPr>
        <w:pStyle w:val="Nadpis3"/>
      </w:pPr>
      <w:bookmarkStart w:id="236" w:name="_Toc429681937"/>
      <w:r w:rsidRPr="00867D06">
        <w:t xml:space="preserve">Analýza </w:t>
      </w:r>
      <w:r>
        <w:t>k</w:t>
      </w:r>
      <w:r w:rsidRPr="00867D06">
        <w:t xml:space="preserve">onverze metodiky a konverze dat EKO z IS </w:t>
      </w:r>
      <w:proofErr w:type="spellStart"/>
      <w:r w:rsidRPr="00867D06">
        <w:t>Fenix</w:t>
      </w:r>
      <w:proofErr w:type="spellEnd"/>
      <w:r w:rsidRPr="00867D06">
        <w:t xml:space="preserve"> do IS GINIS</w:t>
      </w:r>
      <w:bookmarkEnd w:id="236"/>
    </w:p>
    <w:p w:rsidR="00867D06" w:rsidRPr="00867D06" w:rsidRDefault="00867D06" w:rsidP="00867D06">
      <w:pPr>
        <w:rPr>
          <w:rFonts w:asciiTheme="minorHAnsi" w:hAnsiTheme="minorHAnsi"/>
        </w:rPr>
      </w:pPr>
    </w:p>
    <w:p w:rsidR="00867D06" w:rsidRPr="00867D06" w:rsidRDefault="00867D06" w:rsidP="005D0E11">
      <w:pPr>
        <w:pStyle w:val="Nadpis4"/>
      </w:pPr>
      <w:bookmarkStart w:id="237" w:name="_Toc429681938"/>
      <w:r w:rsidRPr="00867D06">
        <w:t>Statistika</w:t>
      </w:r>
      <w:bookmarkEnd w:id="237"/>
    </w:p>
    <w:p w:rsidR="00867D06" w:rsidRPr="00867D06" w:rsidRDefault="00867D06" w:rsidP="00867D06">
      <w:pPr>
        <w:rPr>
          <w:rFonts w:asciiTheme="minorHAnsi" w:hAnsiTheme="minorHAnsi"/>
        </w:rPr>
      </w:pPr>
    </w:p>
    <w:tbl>
      <w:tblPr>
        <w:tblW w:w="5520" w:type="dxa"/>
        <w:tblInd w:w="55" w:type="dxa"/>
        <w:tblCellMar>
          <w:left w:w="70" w:type="dxa"/>
          <w:right w:w="70" w:type="dxa"/>
        </w:tblCellMar>
        <w:tblLook w:val="04A0" w:firstRow="1" w:lastRow="0" w:firstColumn="1" w:lastColumn="0" w:noHBand="0" w:noVBand="1"/>
      </w:tblPr>
      <w:tblGrid>
        <w:gridCol w:w="4560"/>
        <w:gridCol w:w="960"/>
      </w:tblGrid>
      <w:tr w:rsidR="00867D06" w:rsidRPr="00AC17D5" w:rsidTr="00121F8E">
        <w:trPr>
          <w:trHeight w:val="300"/>
        </w:trPr>
        <w:tc>
          <w:tcPr>
            <w:tcW w:w="4560" w:type="dxa"/>
            <w:tcBorders>
              <w:top w:val="single" w:sz="8" w:space="0" w:color="auto"/>
              <w:left w:val="single" w:sz="8" w:space="0" w:color="auto"/>
              <w:bottom w:val="single" w:sz="4" w:space="0" w:color="auto"/>
              <w:right w:val="single" w:sz="4" w:space="0" w:color="auto"/>
            </w:tcBorders>
            <w:shd w:val="clear" w:color="000000" w:fill="95B3D7"/>
            <w:noWrap/>
            <w:vAlign w:val="bottom"/>
            <w:hideMark/>
          </w:tcPr>
          <w:p w:rsidR="00867D06" w:rsidRPr="00AC17D5" w:rsidRDefault="00867D06" w:rsidP="00121F8E">
            <w:pPr>
              <w:jc w:val="center"/>
              <w:rPr>
                <w:rFonts w:asciiTheme="minorHAnsi" w:hAnsiTheme="minorHAnsi" w:cs="Times New Roman"/>
                <w:color w:val="000000"/>
              </w:rPr>
            </w:pPr>
            <w:r w:rsidRPr="00AC17D5">
              <w:rPr>
                <w:rFonts w:asciiTheme="minorHAnsi" w:hAnsiTheme="minorHAnsi" w:cs="Times New Roman"/>
                <w:color w:val="000000"/>
              </w:rPr>
              <w:t xml:space="preserve">popis vazby k deníku do </w:t>
            </w:r>
            <w:proofErr w:type="gramStart"/>
            <w:r w:rsidRPr="00AC17D5">
              <w:rPr>
                <w:rFonts w:asciiTheme="minorHAnsi" w:hAnsiTheme="minorHAnsi" w:cs="Times New Roman"/>
                <w:color w:val="000000"/>
              </w:rPr>
              <w:t>30.6.2015</w:t>
            </w:r>
            <w:proofErr w:type="gramEnd"/>
          </w:p>
        </w:tc>
        <w:tc>
          <w:tcPr>
            <w:tcW w:w="960" w:type="dxa"/>
            <w:tcBorders>
              <w:top w:val="single" w:sz="8" w:space="0" w:color="auto"/>
              <w:left w:val="nil"/>
              <w:bottom w:val="single" w:sz="4" w:space="0" w:color="auto"/>
              <w:right w:val="single" w:sz="8" w:space="0" w:color="auto"/>
            </w:tcBorders>
            <w:shd w:val="clear" w:color="000000" w:fill="95B3D7"/>
            <w:noWrap/>
            <w:vAlign w:val="bottom"/>
            <w:hideMark/>
          </w:tcPr>
          <w:p w:rsidR="00867D06" w:rsidRPr="00AC17D5" w:rsidRDefault="00867D06" w:rsidP="00121F8E">
            <w:pPr>
              <w:jc w:val="center"/>
              <w:rPr>
                <w:rFonts w:asciiTheme="minorHAnsi" w:hAnsiTheme="minorHAnsi" w:cs="Times New Roman"/>
                <w:color w:val="000000"/>
              </w:rPr>
            </w:pPr>
            <w:r w:rsidRPr="00AC17D5">
              <w:rPr>
                <w:rFonts w:asciiTheme="minorHAnsi" w:hAnsiTheme="minorHAnsi" w:cs="Times New Roman"/>
                <w:color w:val="000000"/>
              </w:rPr>
              <w:t>Počet</w:t>
            </w:r>
          </w:p>
        </w:tc>
      </w:tr>
      <w:tr w:rsidR="00867D06" w:rsidRPr="00AC17D5" w:rsidTr="00121F8E">
        <w:trPr>
          <w:trHeight w:val="300"/>
        </w:trPr>
        <w:tc>
          <w:tcPr>
            <w:tcW w:w="4560" w:type="dxa"/>
            <w:tcBorders>
              <w:top w:val="nil"/>
              <w:left w:val="single" w:sz="8" w:space="0" w:color="auto"/>
              <w:bottom w:val="single" w:sz="4"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 xml:space="preserve">konverze SU AU </w:t>
            </w:r>
          </w:p>
        </w:tc>
        <w:tc>
          <w:tcPr>
            <w:tcW w:w="960" w:type="dxa"/>
            <w:tcBorders>
              <w:top w:val="nil"/>
              <w:left w:val="nil"/>
              <w:bottom w:val="single" w:sz="4" w:space="0" w:color="auto"/>
              <w:right w:val="single" w:sz="8" w:space="0" w:color="auto"/>
            </w:tcBorders>
            <w:shd w:val="clear" w:color="auto" w:fill="auto"/>
            <w:noWrap/>
            <w:vAlign w:val="bottom"/>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467</w:t>
            </w:r>
          </w:p>
        </w:tc>
      </w:tr>
      <w:tr w:rsidR="00867D06" w:rsidRPr="00AC17D5" w:rsidTr="00121F8E">
        <w:trPr>
          <w:trHeight w:val="300"/>
        </w:trPr>
        <w:tc>
          <w:tcPr>
            <w:tcW w:w="4560" w:type="dxa"/>
            <w:tcBorders>
              <w:top w:val="nil"/>
              <w:left w:val="single" w:sz="8" w:space="0" w:color="auto"/>
              <w:bottom w:val="single" w:sz="4"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 xml:space="preserve">konverze UZ </w:t>
            </w:r>
            <w:proofErr w:type="spellStart"/>
            <w:r w:rsidRPr="00AC17D5">
              <w:rPr>
                <w:rFonts w:asciiTheme="minorHAnsi" w:hAnsiTheme="minorHAnsi" w:cs="Times New Roman"/>
                <w:color w:val="000000"/>
              </w:rPr>
              <w:t>Zj</w:t>
            </w:r>
            <w:proofErr w:type="spellEnd"/>
            <w:r w:rsidRPr="00AC17D5">
              <w:rPr>
                <w:rFonts w:asciiTheme="minorHAnsi" w:hAnsiTheme="minorHAnsi" w:cs="Times New Roman"/>
                <w:color w:val="000000"/>
              </w:rPr>
              <w:t xml:space="preserve"> </w:t>
            </w:r>
          </w:p>
        </w:tc>
        <w:tc>
          <w:tcPr>
            <w:tcW w:w="960" w:type="dxa"/>
            <w:tcBorders>
              <w:top w:val="nil"/>
              <w:left w:val="nil"/>
              <w:bottom w:val="single" w:sz="4" w:space="0" w:color="auto"/>
              <w:right w:val="single" w:sz="8" w:space="0" w:color="auto"/>
            </w:tcBorders>
            <w:shd w:val="clear" w:color="auto" w:fill="auto"/>
            <w:noWrap/>
            <w:vAlign w:val="bottom"/>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142</w:t>
            </w:r>
          </w:p>
        </w:tc>
      </w:tr>
      <w:tr w:rsidR="00867D06" w:rsidRPr="00AC17D5" w:rsidTr="00121F8E">
        <w:trPr>
          <w:trHeight w:val="300"/>
        </w:trPr>
        <w:tc>
          <w:tcPr>
            <w:tcW w:w="4560" w:type="dxa"/>
            <w:tcBorders>
              <w:top w:val="nil"/>
              <w:left w:val="single" w:sz="8" w:space="0" w:color="auto"/>
              <w:bottom w:val="single" w:sz="4"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konverze SU, UZ, NP</w:t>
            </w:r>
          </w:p>
        </w:tc>
        <w:tc>
          <w:tcPr>
            <w:tcW w:w="960" w:type="dxa"/>
            <w:tcBorders>
              <w:top w:val="nil"/>
              <w:left w:val="nil"/>
              <w:bottom w:val="single" w:sz="4" w:space="0" w:color="auto"/>
              <w:right w:val="single" w:sz="8" w:space="0" w:color="auto"/>
            </w:tcBorders>
            <w:shd w:val="clear" w:color="auto" w:fill="auto"/>
            <w:noWrap/>
            <w:vAlign w:val="bottom"/>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683</w:t>
            </w:r>
          </w:p>
        </w:tc>
      </w:tr>
      <w:tr w:rsidR="00867D06" w:rsidRPr="00AC17D5" w:rsidTr="00121F8E">
        <w:trPr>
          <w:trHeight w:val="300"/>
        </w:trPr>
        <w:tc>
          <w:tcPr>
            <w:tcW w:w="4560" w:type="dxa"/>
            <w:tcBorders>
              <w:top w:val="nil"/>
              <w:left w:val="single" w:sz="8" w:space="0" w:color="auto"/>
              <w:bottom w:val="single" w:sz="4"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 xml:space="preserve">konverze topologie </w:t>
            </w:r>
            <w:proofErr w:type="spellStart"/>
            <w:r w:rsidRPr="00AC17D5">
              <w:rPr>
                <w:rFonts w:asciiTheme="minorHAnsi" w:hAnsiTheme="minorHAnsi" w:cs="Times New Roman"/>
                <w:color w:val="000000"/>
              </w:rPr>
              <w:t>ka</w:t>
            </w:r>
            <w:proofErr w:type="spellEnd"/>
            <w:r w:rsidRPr="00AC17D5">
              <w:rPr>
                <w:rFonts w:asciiTheme="minorHAnsi" w:hAnsiTheme="minorHAnsi" w:cs="Times New Roman"/>
                <w:color w:val="000000"/>
              </w:rPr>
              <w:t xml:space="preserve">, oj, </w:t>
            </w:r>
            <w:proofErr w:type="spellStart"/>
            <w:r w:rsidRPr="00AC17D5">
              <w:rPr>
                <w:rFonts w:asciiTheme="minorHAnsi" w:hAnsiTheme="minorHAnsi" w:cs="Times New Roman"/>
                <w:color w:val="000000"/>
              </w:rPr>
              <w:t>org</w:t>
            </w:r>
            <w:proofErr w:type="spellEnd"/>
            <w:r w:rsidRPr="00AC17D5">
              <w:rPr>
                <w:rFonts w:asciiTheme="minorHAnsi" w:hAnsiTheme="minorHAnsi" w:cs="Times New Roman"/>
                <w:color w:val="000000"/>
              </w:rPr>
              <w:t xml:space="preserve">, UZ </w:t>
            </w:r>
          </w:p>
        </w:tc>
        <w:tc>
          <w:tcPr>
            <w:tcW w:w="960" w:type="dxa"/>
            <w:tcBorders>
              <w:top w:val="nil"/>
              <w:left w:val="nil"/>
              <w:bottom w:val="single" w:sz="4" w:space="0" w:color="auto"/>
              <w:right w:val="single" w:sz="8" w:space="0" w:color="auto"/>
            </w:tcBorders>
            <w:shd w:val="clear" w:color="auto" w:fill="auto"/>
            <w:noWrap/>
            <w:vAlign w:val="center"/>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5045</w:t>
            </w:r>
          </w:p>
        </w:tc>
      </w:tr>
      <w:tr w:rsidR="00867D06" w:rsidRPr="00AC17D5" w:rsidTr="00121F8E">
        <w:trPr>
          <w:trHeight w:val="300"/>
        </w:trPr>
        <w:tc>
          <w:tcPr>
            <w:tcW w:w="4560" w:type="dxa"/>
            <w:tcBorders>
              <w:top w:val="nil"/>
              <w:left w:val="single" w:sz="8" w:space="0" w:color="auto"/>
              <w:bottom w:val="single" w:sz="4"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 xml:space="preserve">konverze PAP v PS </w:t>
            </w:r>
          </w:p>
        </w:tc>
        <w:tc>
          <w:tcPr>
            <w:tcW w:w="960" w:type="dxa"/>
            <w:tcBorders>
              <w:top w:val="nil"/>
              <w:left w:val="nil"/>
              <w:bottom w:val="single" w:sz="4" w:space="0" w:color="auto"/>
              <w:right w:val="single" w:sz="8" w:space="0" w:color="auto"/>
            </w:tcBorders>
            <w:shd w:val="clear" w:color="auto" w:fill="auto"/>
            <w:noWrap/>
            <w:vAlign w:val="bottom"/>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2473</w:t>
            </w:r>
          </w:p>
        </w:tc>
      </w:tr>
      <w:tr w:rsidR="00867D06" w:rsidRPr="00AC17D5" w:rsidTr="00121F8E">
        <w:trPr>
          <w:trHeight w:val="315"/>
        </w:trPr>
        <w:tc>
          <w:tcPr>
            <w:tcW w:w="4560" w:type="dxa"/>
            <w:tcBorders>
              <w:top w:val="nil"/>
              <w:left w:val="single" w:sz="8" w:space="0" w:color="auto"/>
              <w:bottom w:val="single" w:sz="8" w:space="0" w:color="auto"/>
              <w:right w:val="single" w:sz="4" w:space="0" w:color="auto"/>
            </w:tcBorders>
            <w:shd w:val="clear" w:color="auto" w:fill="auto"/>
            <w:noWrap/>
            <w:vAlign w:val="center"/>
            <w:hideMark/>
          </w:tcPr>
          <w:p w:rsidR="00867D06" w:rsidRPr="00AC17D5" w:rsidRDefault="00867D06" w:rsidP="00121F8E">
            <w:pPr>
              <w:rPr>
                <w:rFonts w:asciiTheme="minorHAnsi" w:hAnsiTheme="minorHAnsi" w:cs="Times New Roman"/>
                <w:color w:val="000000"/>
              </w:rPr>
            </w:pPr>
            <w:r w:rsidRPr="00AC17D5">
              <w:rPr>
                <w:rFonts w:asciiTheme="minorHAnsi" w:hAnsiTheme="minorHAnsi" w:cs="Times New Roman"/>
                <w:color w:val="000000"/>
              </w:rPr>
              <w:t xml:space="preserve">konverze PAP v obratech </w:t>
            </w:r>
          </w:p>
        </w:tc>
        <w:tc>
          <w:tcPr>
            <w:tcW w:w="960" w:type="dxa"/>
            <w:tcBorders>
              <w:top w:val="nil"/>
              <w:left w:val="nil"/>
              <w:bottom w:val="single" w:sz="8" w:space="0" w:color="auto"/>
              <w:right w:val="single" w:sz="8" w:space="0" w:color="auto"/>
            </w:tcBorders>
            <w:shd w:val="clear" w:color="auto" w:fill="auto"/>
            <w:noWrap/>
            <w:vAlign w:val="bottom"/>
            <w:hideMark/>
          </w:tcPr>
          <w:p w:rsidR="00867D06" w:rsidRPr="00AC17D5" w:rsidRDefault="00867D06" w:rsidP="00121F8E">
            <w:pPr>
              <w:jc w:val="right"/>
              <w:rPr>
                <w:rFonts w:asciiTheme="minorHAnsi" w:hAnsiTheme="minorHAnsi" w:cs="Times New Roman"/>
                <w:color w:val="000000"/>
              </w:rPr>
            </w:pPr>
            <w:r w:rsidRPr="00AC17D5">
              <w:rPr>
                <w:rFonts w:asciiTheme="minorHAnsi" w:hAnsiTheme="minorHAnsi" w:cs="Times New Roman"/>
                <w:color w:val="000000"/>
              </w:rPr>
              <w:t>4903</w:t>
            </w:r>
          </w:p>
        </w:tc>
      </w:tr>
    </w:tbl>
    <w:p w:rsidR="005D0E11" w:rsidRPr="005D0E11" w:rsidRDefault="005D0E11" w:rsidP="005D0E11">
      <w:pPr>
        <w:pStyle w:val="Popistabulky"/>
      </w:pPr>
      <w:bookmarkStart w:id="238" w:name="_Toc429681719"/>
      <w:r w:rsidRPr="005D0E11">
        <w:t>Tab.</w:t>
      </w:r>
      <w:r>
        <w:t xml:space="preserve"> </w:t>
      </w:r>
      <w:r w:rsidRPr="005D0E11">
        <w:t xml:space="preserve">Aktuální seznam využívaných </w:t>
      </w:r>
      <w:proofErr w:type="spellStart"/>
      <w:r w:rsidRPr="005D0E11">
        <w:t>subřad</w:t>
      </w:r>
      <w:proofErr w:type="spellEnd"/>
      <w:r w:rsidRPr="005D0E11">
        <w:t xml:space="preserve"> pro účtování</w:t>
      </w:r>
      <w:bookmarkEnd w:id="238"/>
      <w:r w:rsidRPr="005D0E11">
        <w:t xml:space="preserve"> </w:t>
      </w:r>
    </w:p>
    <w:p w:rsidR="00867D06" w:rsidRPr="00867D06" w:rsidRDefault="00867D06" w:rsidP="00867D06">
      <w:pPr>
        <w:rPr>
          <w:rFonts w:asciiTheme="minorHAnsi" w:hAnsiTheme="minorHAnsi"/>
        </w:rPr>
      </w:pPr>
    </w:p>
    <w:p w:rsidR="00867D06" w:rsidRPr="00867D06" w:rsidRDefault="00867D06" w:rsidP="005D0E11">
      <w:pPr>
        <w:pStyle w:val="Nadpis4"/>
      </w:pPr>
      <w:bookmarkStart w:id="239" w:name="_Toc429681939"/>
      <w:r w:rsidRPr="00867D06">
        <w:t>Navržené topologie datových vět</w:t>
      </w:r>
      <w:bookmarkEnd w:id="239"/>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topologické údaje v jedné větě 2013 varianta I.</w:t>
      </w:r>
    </w:p>
    <w:p w:rsidR="00867D06" w:rsidRPr="00867D06" w:rsidRDefault="00867D06" w:rsidP="00867D06">
      <w:pPr>
        <w:rPr>
          <w:rFonts w:asciiTheme="minorHAnsi" w:hAnsiTheme="minorHAnsi"/>
        </w:rPr>
      </w:pPr>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284"/>
        <w:gridCol w:w="284"/>
        <w:gridCol w:w="284"/>
        <w:gridCol w:w="379"/>
        <w:gridCol w:w="301"/>
        <w:gridCol w:w="301"/>
        <w:gridCol w:w="301"/>
        <w:gridCol w:w="379"/>
        <w:gridCol w:w="302"/>
        <w:gridCol w:w="284"/>
        <w:gridCol w:w="284"/>
        <w:gridCol w:w="302"/>
      </w:tblGrid>
      <w:tr w:rsidR="00867D06" w:rsidRPr="00AC17D5" w:rsidTr="00121F8E">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40</w:t>
            </w: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44</w:t>
            </w: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48</w:t>
            </w: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52</w:t>
            </w:r>
          </w:p>
        </w:tc>
        <w:tc>
          <w:tcPr>
            <w:tcW w:w="301" w:type="dxa"/>
          </w:tcPr>
          <w:p w:rsidR="00867D06" w:rsidRPr="00AC17D5" w:rsidRDefault="00867D06" w:rsidP="00121F8E">
            <w:pPr>
              <w:rPr>
                <w:rFonts w:asciiTheme="minorHAnsi" w:hAnsiTheme="minorHAnsi"/>
                <w:sz w:val="16"/>
              </w:rPr>
            </w:pPr>
          </w:p>
        </w:tc>
        <w:tc>
          <w:tcPr>
            <w:tcW w:w="301" w:type="dxa"/>
          </w:tcPr>
          <w:p w:rsidR="00867D06" w:rsidRPr="00AC17D5" w:rsidRDefault="00867D06" w:rsidP="00121F8E">
            <w:pPr>
              <w:rPr>
                <w:rFonts w:asciiTheme="minorHAnsi" w:hAnsiTheme="minorHAnsi"/>
                <w:sz w:val="16"/>
              </w:rPr>
            </w:pPr>
          </w:p>
        </w:tc>
        <w:tc>
          <w:tcPr>
            <w:tcW w:w="301"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56</w:t>
            </w:r>
          </w:p>
        </w:tc>
        <w:tc>
          <w:tcPr>
            <w:tcW w:w="302"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02" w:type="dxa"/>
          </w:tcPr>
          <w:p w:rsidR="00867D06" w:rsidRPr="00AC17D5" w:rsidRDefault="00867D06" w:rsidP="00121F8E">
            <w:pPr>
              <w:rPr>
                <w:rFonts w:asciiTheme="minorHAnsi" w:hAnsiTheme="minorHAnsi"/>
                <w:sz w:val="16"/>
              </w:rPr>
            </w:pPr>
          </w:p>
        </w:tc>
      </w:tr>
      <w:tr w:rsidR="00867D06" w:rsidRPr="00AC17D5" w:rsidTr="00121F8E">
        <w:tc>
          <w:tcPr>
            <w:tcW w:w="379"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r>
    </w:tbl>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topologické údaje v jedné větě 2013 varianta II.</w:t>
      </w:r>
    </w:p>
    <w:p w:rsidR="00867D06" w:rsidRPr="00867D06" w:rsidRDefault="00867D06" w:rsidP="00867D06">
      <w:pPr>
        <w:rPr>
          <w:rFonts w:asciiTheme="minorHAnsi" w:hAnsiTheme="minorHAnsi"/>
        </w:rPr>
      </w:pPr>
      <w:r w:rsidRPr="00867D06">
        <w:rPr>
          <w:rFonts w:asciiTheme="minorHAnsi" w:hAnsiTheme="minorHAnsi"/>
        </w:rPr>
        <w:t>pro SU s rozpočtovou skladbou</w:t>
      </w:r>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301"/>
        <w:gridCol w:w="301"/>
        <w:gridCol w:w="379"/>
        <w:gridCol w:w="379"/>
        <w:gridCol w:w="303"/>
        <w:gridCol w:w="301"/>
        <w:gridCol w:w="301"/>
        <w:gridCol w:w="379"/>
        <w:gridCol w:w="302"/>
        <w:gridCol w:w="284"/>
        <w:gridCol w:w="284"/>
        <w:gridCol w:w="302"/>
      </w:tblGrid>
      <w:tr w:rsidR="00867D06" w:rsidRPr="00AC17D5" w:rsidTr="00121F8E">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lastRenderedPageBreak/>
              <w:t>40</w:t>
            </w: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44</w:t>
            </w: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79" w:type="dxa"/>
            <w:tcBorders>
              <w:bottom w:val="single" w:sz="4" w:space="0" w:color="auto"/>
            </w:tcBorders>
          </w:tcPr>
          <w:p w:rsidR="00867D06" w:rsidRPr="00AC17D5" w:rsidRDefault="00867D06" w:rsidP="00121F8E">
            <w:pPr>
              <w:rPr>
                <w:rFonts w:asciiTheme="minorHAnsi" w:hAnsiTheme="minorHAnsi"/>
                <w:sz w:val="16"/>
              </w:rPr>
            </w:pPr>
            <w:r w:rsidRPr="00AC17D5">
              <w:rPr>
                <w:rFonts w:asciiTheme="minorHAnsi" w:hAnsiTheme="minorHAnsi"/>
                <w:sz w:val="16"/>
              </w:rPr>
              <w:t>48</w:t>
            </w: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284" w:type="dxa"/>
            <w:tcBorders>
              <w:bottom w:val="single" w:sz="4" w:space="0" w:color="auto"/>
            </w:tcBorders>
          </w:tcPr>
          <w:p w:rsidR="00867D06" w:rsidRPr="00AC17D5" w:rsidRDefault="00867D06" w:rsidP="00121F8E">
            <w:pPr>
              <w:rPr>
                <w:rFonts w:asciiTheme="minorHAnsi" w:hAnsiTheme="minorHAnsi"/>
                <w:sz w:val="16"/>
              </w:rPr>
            </w:pPr>
            <w:r w:rsidRPr="00AC17D5">
              <w:rPr>
                <w:rFonts w:asciiTheme="minorHAnsi" w:hAnsiTheme="minorHAnsi"/>
                <w:sz w:val="16"/>
              </w:rPr>
              <w:t>51</w:t>
            </w:r>
          </w:p>
        </w:tc>
        <w:tc>
          <w:tcPr>
            <w:tcW w:w="379"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56</w:t>
            </w:r>
          </w:p>
        </w:tc>
        <w:tc>
          <w:tcPr>
            <w:tcW w:w="302"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02" w:type="dxa"/>
          </w:tcPr>
          <w:p w:rsidR="00867D06" w:rsidRPr="00AC17D5" w:rsidRDefault="00867D06" w:rsidP="00121F8E">
            <w:pPr>
              <w:rPr>
                <w:rFonts w:asciiTheme="minorHAnsi" w:hAnsiTheme="minorHAnsi"/>
                <w:sz w:val="16"/>
              </w:rPr>
            </w:pPr>
          </w:p>
        </w:tc>
      </w:tr>
      <w:tr w:rsidR="00867D06" w:rsidRPr="00AC17D5" w:rsidTr="00121F8E">
        <w:tc>
          <w:tcPr>
            <w:tcW w:w="379"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79"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284"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79"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c</w:t>
            </w:r>
          </w:p>
        </w:tc>
      </w:tr>
    </w:tbl>
    <w:p w:rsidR="00867D06" w:rsidRPr="00867D06" w:rsidRDefault="00867D06" w:rsidP="00867D06">
      <w:pPr>
        <w:rPr>
          <w:rFonts w:asciiTheme="minorHAnsi" w:hAnsiTheme="minorHAnsi"/>
        </w:rPr>
      </w:pPr>
      <w:r w:rsidRPr="00867D06">
        <w:rPr>
          <w:rFonts w:asciiTheme="minorHAnsi" w:hAnsiTheme="minorHAnsi"/>
        </w:rPr>
        <w:t>kde:</w:t>
      </w:r>
    </w:p>
    <w:p w:rsidR="00867D06" w:rsidRPr="00867D06" w:rsidRDefault="00867D06" w:rsidP="005E7301">
      <w:pPr>
        <w:ind w:left="709"/>
        <w:rPr>
          <w:rFonts w:asciiTheme="minorHAnsi" w:hAnsiTheme="minorHAnsi"/>
        </w:rPr>
        <w:pPrChange w:id="240" w:author="Lenka Blumentrittová" w:date="2015-09-11T14:28:00Z">
          <w:pPr/>
        </w:pPrChange>
      </w:pPr>
      <w:proofErr w:type="spellStart"/>
      <w:r w:rsidRPr="00867D06">
        <w:rPr>
          <w:rFonts w:asciiTheme="minorHAnsi" w:hAnsiTheme="minorHAnsi"/>
        </w:rPr>
        <w:t>oooo</w:t>
      </w:r>
      <w:proofErr w:type="spellEnd"/>
      <w:r w:rsidRPr="00867D06">
        <w:rPr>
          <w:rFonts w:asciiTheme="minorHAnsi" w:hAnsiTheme="minorHAnsi"/>
        </w:rPr>
        <w:t xml:space="preserve"> </w:t>
      </w:r>
      <w:ins w:id="241" w:author="Lenka Blumentrittová" w:date="2015-09-11T14:24:00Z">
        <w:r w:rsidR="005E7301">
          <w:rPr>
            <w:rFonts w:asciiTheme="minorHAnsi" w:hAnsiTheme="minorHAnsi"/>
          </w:rPr>
          <w:t xml:space="preserve"> </w:t>
        </w:r>
      </w:ins>
      <w:r w:rsidRPr="00867D06">
        <w:rPr>
          <w:rFonts w:asciiTheme="minorHAnsi" w:hAnsiTheme="minorHAnsi"/>
        </w:rPr>
        <w:t xml:space="preserve">= </w:t>
      </w:r>
      <w:ins w:id="242" w:author="Lenka Blumentrittová" w:date="2015-09-11T14:28:00Z">
        <w:r w:rsidR="005E7301">
          <w:rPr>
            <w:rFonts w:asciiTheme="minorHAnsi" w:hAnsiTheme="minorHAnsi"/>
          </w:rPr>
          <w:t xml:space="preserve">    </w:t>
        </w:r>
      </w:ins>
      <w:r w:rsidRPr="00867D06">
        <w:rPr>
          <w:rFonts w:asciiTheme="minorHAnsi" w:hAnsiTheme="minorHAnsi"/>
        </w:rPr>
        <w:t>ORJ</w:t>
      </w:r>
    </w:p>
    <w:p w:rsidR="00867D06" w:rsidRPr="00867D06" w:rsidDel="005E7301" w:rsidRDefault="00867D06" w:rsidP="005E7301">
      <w:pPr>
        <w:ind w:left="709"/>
        <w:rPr>
          <w:del w:id="243" w:author="Lenka Blumentrittová" w:date="2015-09-11T14:29:00Z"/>
          <w:rFonts w:asciiTheme="minorHAnsi" w:hAnsiTheme="minorHAnsi"/>
        </w:rPr>
        <w:pPrChange w:id="244" w:author="Lenka Blumentrittová" w:date="2015-09-11T14:29:00Z">
          <w:pPr/>
        </w:pPrChange>
      </w:pPr>
      <w:proofErr w:type="spellStart"/>
      <w:proofErr w:type="gramStart"/>
      <w:r w:rsidRPr="00867D06">
        <w:rPr>
          <w:rFonts w:asciiTheme="minorHAnsi" w:hAnsiTheme="minorHAnsi"/>
        </w:rPr>
        <w:t>ddd</w:t>
      </w:r>
      <w:proofErr w:type="spellEnd"/>
      <w:ins w:id="245" w:author="Lenka Blumentrittová" w:date="2015-09-11T14:24:00Z">
        <w:r w:rsidR="005E7301">
          <w:rPr>
            <w:rFonts w:asciiTheme="minorHAnsi" w:hAnsiTheme="minorHAnsi"/>
          </w:rPr>
          <w:t xml:space="preserve"> </w:t>
        </w:r>
      </w:ins>
      <w:del w:id="246" w:author="Lenka Blumentrittová" w:date="2015-09-11T14:28:00Z">
        <w:r w:rsidRPr="00867D06" w:rsidDel="005E7301">
          <w:rPr>
            <w:rFonts w:asciiTheme="minorHAnsi" w:hAnsiTheme="minorHAnsi"/>
          </w:rPr>
          <w:delText xml:space="preserve"> </w:delText>
        </w:r>
      </w:del>
      <w:r w:rsidRPr="00867D06">
        <w:rPr>
          <w:rFonts w:asciiTheme="minorHAnsi" w:hAnsiTheme="minorHAnsi"/>
        </w:rPr>
        <w:t xml:space="preserve">= </w:t>
      </w:r>
      <w:ins w:id="247" w:author="Lenka Blumentrittová" w:date="2015-09-11T14:29:00Z">
        <w:r w:rsidR="005E7301">
          <w:rPr>
            <w:rFonts w:asciiTheme="minorHAnsi" w:hAnsiTheme="minorHAnsi"/>
          </w:rPr>
          <w:t xml:space="preserve">       </w:t>
        </w:r>
      </w:ins>
      <w:r w:rsidRPr="00867D06">
        <w:rPr>
          <w:rFonts w:asciiTheme="minorHAnsi" w:hAnsiTheme="minorHAnsi"/>
        </w:rPr>
        <w:t>druh</w:t>
      </w:r>
      <w:proofErr w:type="gramEnd"/>
      <w:r w:rsidRPr="00867D06">
        <w:rPr>
          <w:rFonts w:asciiTheme="minorHAnsi" w:hAnsiTheme="minorHAnsi"/>
        </w:rPr>
        <w:t xml:space="preserve"> výdaje bez prvního místa (010=2010, 011=2011, 012=2012,…444=úvěr)</w:t>
      </w:r>
      <w:proofErr w:type="spellStart"/>
    </w:p>
    <w:p w:rsidR="00867D06" w:rsidRPr="00867D06" w:rsidRDefault="00867D06" w:rsidP="005E7301">
      <w:pPr>
        <w:ind w:left="709"/>
        <w:rPr>
          <w:rFonts w:asciiTheme="minorHAnsi" w:hAnsiTheme="minorHAnsi"/>
        </w:rPr>
        <w:pPrChange w:id="248" w:author="Lenka Blumentrittová" w:date="2015-09-11T14:29:00Z">
          <w:pPr/>
        </w:pPrChange>
      </w:pPr>
      <w:proofErr w:type="gramStart"/>
      <w:r w:rsidRPr="00867D06">
        <w:rPr>
          <w:rFonts w:asciiTheme="minorHAnsi" w:hAnsiTheme="minorHAnsi"/>
        </w:rPr>
        <w:t>rrrr</w:t>
      </w:r>
      <w:proofErr w:type="spellEnd"/>
      <w:ins w:id="249" w:author="Lenka Blumentrittová" w:date="2015-09-11T14:23:00Z">
        <w:r w:rsidR="005E7301">
          <w:rPr>
            <w:rFonts w:asciiTheme="minorHAnsi" w:hAnsiTheme="minorHAnsi"/>
          </w:rPr>
          <w:t xml:space="preserve"> </w:t>
        </w:r>
      </w:ins>
      <w:r w:rsidRPr="00867D06">
        <w:rPr>
          <w:rFonts w:asciiTheme="minorHAnsi" w:hAnsiTheme="minorHAnsi"/>
        </w:rPr>
        <w:t xml:space="preserve">= </w:t>
      </w:r>
      <w:ins w:id="250" w:author="Lenka Blumentrittová" w:date="2015-09-11T14:29:00Z">
        <w:r w:rsidR="005E7301">
          <w:rPr>
            <w:rFonts w:asciiTheme="minorHAnsi" w:hAnsiTheme="minorHAnsi"/>
          </w:rPr>
          <w:t xml:space="preserve">        </w:t>
        </w:r>
      </w:ins>
      <w:r w:rsidRPr="00867D06">
        <w:rPr>
          <w:rFonts w:asciiTheme="minorHAnsi" w:hAnsiTheme="minorHAnsi"/>
        </w:rPr>
        <w:t>přečíslované</w:t>
      </w:r>
      <w:proofErr w:type="gramEnd"/>
      <w:r w:rsidRPr="00867D06">
        <w:rPr>
          <w:rFonts w:asciiTheme="minorHAnsi" w:hAnsiTheme="minorHAnsi"/>
        </w:rPr>
        <w:t xml:space="preserve"> akce,</w:t>
      </w:r>
      <w:ins w:id="251" w:author="Lenka Blumentrittová" w:date="2015-09-11T14:23:00Z">
        <w:r w:rsidR="005E7301">
          <w:rPr>
            <w:rFonts w:asciiTheme="minorHAnsi" w:hAnsiTheme="minorHAnsi"/>
          </w:rPr>
          <w:t xml:space="preserve"> </w:t>
        </w:r>
      </w:ins>
      <w:r w:rsidRPr="00867D06">
        <w:rPr>
          <w:rFonts w:asciiTheme="minorHAnsi" w:hAnsiTheme="minorHAnsi"/>
        </w:rPr>
        <w:t>program</w:t>
      </w:r>
    </w:p>
    <w:p w:rsidR="00867D06" w:rsidRPr="00867D06" w:rsidRDefault="00867D06" w:rsidP="005E7301">
      <w:pPr>
        <w:ind w:left="709"/>
        <w:rPr>
          <w:rFonts w:asciiTheme="minorHAnsi" w:hAnsiTheme="minorHAnsi"/>
        </w:rPr>
        <w:pPrChange w:id="252" w:author="Lenka Blumentrittová" w:date="2015-09-11T14:29:00Z">
          <w:pPr/>
        </w:pPrChange>
      </w:pPr>
      <w:proofErr w:type="gramStart"/>
      <w:r w:rsidRPr="00867D06">
        <w:rPr>
          <w:rFonts w:asciiTheme="minorHAnsi" w:hAnsiTheme="minorHAnsi"/>
        </w:rPr>
        <w:t>0</w:t>
      </w:r>
      <w:ins w:id="253" w:author="Lenka Blumentrittová" w:date="2015-09-11T14:24:00Z">
        <w:r w:rsidR="005E7301">
          <w:rPr>
            <w:rFonts w:asciiTheme="minorHAnsi" w:hAnsiTheme="minorHAnsi"/>
          </w:rPr>
          <w:t xml:space="preserve"> </w:t>
        </w:r>
      </w:ins>
      <w:r w:rsidRPr="00867D06">
        <w:rPr>
          <w:rFonts w:asciiTheme="minorHAnsi" w:hAnsiTheme="minorHAnsi"/>
        </w:rPr>
        <w:t>=</w:t>
      </w:r>
      <w:ins w:id="254" w:author="Lenka Blumentrittová" w:date="2015-09-11T14:30:00Z">
        <w:r w:rsidR="005E7301">
          <w:rPr>
            <w:rFonts w:asciiTheme="minorHAnsi" w:hAnsiTheme="minorHAnsi"/>
          </w:rPr>
          <w:t xml:space="preserve">             </w:t>
        </w:r>
      </w:ins>
      <w:ins w:id="255" w:author="Lenka Blumentrittová" w:date="2015-09-11T14:23:00Z">
        <w:r w:rsidR="005E7301">
          <w:rPr>
            <w:rFonts w:asciiTheme="minorHAnsi" w:hAnsiTheme="minorHAnsi"/>
          </w:rPr>
          <w:t xml:space="preserve"> </w:t>
        </w:r>
      </w:ins>
      <w:r w:rsidRPr="00867D06">
        <w:rPr>
          <w:rFonts w:asciiTheme="minorHAnsi" w:hAnsiTheme="minorHAnsi"/>
        </w:rPr>
        <w:t>nula</w:t>
      </w:r>
      <w:proofErr w:type="gramEnd"/>
    </w:p>
    <w:p w:rsidR="00867D06" w:rsidRPr="00867D06" w:rsidRDefault="00867D06" w:rsidP="005E7301">
      <w:pPr>
        <w:ind w:left="709"/>
        <w:rPr>
          <w:rFonts w:asciiTheme="minorHAnsi" w:hAnsiTheme="minorHAnsi"/>
        </w:rPr>
        <w:pPrChange w:id="256" w:author="Lenka Blumentrittová" w:date="2015-09-11T14:30:00Z">
          <w:pPr/>
        </w:pPrChange>
      </w:pPr>
      <w:proofErr w:type="spellStart"/>
      <w:r w:rsidRPr="00867D06">
        <w:rPr>
          <w:rFonts w:asciiTheme="minorHAnsi" w:hAnsiTheme="minorHAnsi"/>
        </w:rPr>
        <w:t>ccccc</w:t>
      </w:r>
      <w:proofErr w:type="spellEnd"/>
      <w:ins w:id="257" w:author="Lenka Blumentrittová" w:date="2015-09-11T14:23:00Z">
        <w:r w:rsidR="005E7301">
          <w:rPr>
            <w:rFonts w:asciiTheme="minorHAnsi" w:hAnsiTheme="minorHAnsi"/>
          </w:rPr>
          <w:t xml:space="preserve"> </w:t>
        </w:r>
      </w:ins>
      <w:r w:rsidRPr="00867D06">
        <w:rPr>
          <w:rFonts w:asciiTheme="minorHAnsi" w:hAnsiTheme="minorHAnsi"/>
        </w:rPr>
        <w:t>=</w:t>
      </w:r>
      <w:ins w:id="258" w:author="Lenka Blumentrittová" w:date="2015-09-11T14:30:00Z">
        <w:r w:rsidR="005E7301">
          <w:rPr>
            <w:rFonts w:asciiTheme="minorHAnsi" w:hAnsiTheme="minorHAnsi"/>
          </w:rPr>
          <w:t xml:space="preserve">     </w:t>
        </w:r>
      </w:ins>
      <w:r w:rsidRPr="00867D06">
        <w:rPr>
          <w:rFonts w:asciiTheme="minorHAnsi" w:hAnsiTheme="minorHAnsi"/>
        </w:rPr>
        <w:t xml:space="preserve"> </w:t>
      </w:r>
      <w:proofErr w:type="spellStart"/>
      <w:r w:rsidRPr="00867D06">
        <w:rPr>
          <w:rFonts w:asciiTheme="minorHAnsi" w:hAnsiTheme="minorHAnsi"/>
        </w:rPr>
        <w:t>OrgC</w:t>
      </w:r>
      <w:proofErr w:type="spellEnd"/>
      <w:r w:rsidRPr="00867D06">
        <w:rPr>
          <w:rFonts w:asciiTheme="minorHAnsi" w:hAnsiTheme="minorHAnsi"/>
        </w:rPr>
        <w:t xml:space="preserve"> (organizace z </w:t>
      </w:r>
      <w:proofErr w:type="gramStart"/>
      <w:r w:rsidRPr="00867D06">
        <w:rPr>
          <w:rFonts w:asciiTheme="minorHAnsi" w:hAnsiTheme="minorHAnsi"/>
        </w:rPr>
        <w:t>ADO</w:t>
      </w:r>
      <w:proofErr w:type="gramEnd"/>
      <w:r w:rsidRPr="00867D06">
        <w:rPr>
          <w:rFonts w:asciiTheme="minorHAnsi" w:hAnsiTheme="minorHAnsi"/>
        </w:rPr>
        <w:t>)</w:t>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pro SU bez rozpočtové skladby</w:t>
      </w:r>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301"/>
        <w:gridCol w:w="301"/>
        <w:gridCol w:w="379"/>
        <w:gridCol w:w="379"/>
        <w:gridCol w:w="303"/>
        <w:gridCol w:w="301"/>
        <w:gridCol w:w="301"/>
        <w:gridCol w:w="379"/>
        <w:gridCol w:w="379"/>
        <w:gridCol w:w="301"/>
        <w:gridCol w:w="301"/>
        <w:gridCol w:w="302"/>
      </w:tblGrid>
      <w:tr w:rsidR="00867D06" w:rsidRPr="00AC17D5" w:rsidTr="00121F8E">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40</w:t>
            </w: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44</w:t>
            </w: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22" w:type="dxa"/>
          </w:tcPr>
          <w:p w:rsidR="00867D06" w:rsidRPr="00AC17D5" w:rsidRDefault="00867D06" w:rsidP="00121F8E">
            <w:pPr>
              <w:rPr>
                <w:rFonts w:asciiTheme="minorHAnsi" w:hAnsiTheme="minorHAnsi"/>
                <w:sz w:val="16"/>
              </w:rPr>
            </w:pPr>
          </w:p>
        </w:tc>
        <w:tc>
          <w:tcPr>
            <w:tcW w:w="379" w:type="dxa"/>
            <w:tcBorders>
              <w:bottom w:val="single" w:sz="4" w:space="0" w:color="auto"/>
            </w:tcBorders>
          </w:tcPr>
          <w:p w:rsidR="00867D06" w:rsidRPr="00AC17D5" w:rsidRDefault="00867D06" w:rsidP="00121F8E">
            <w:pPr>
              <w:rPr>
                <w:rFonts w:asciiTheme="minorHAnsi" w:hAnsiTheme="minorHAnsi"/>
                <w:sz w:val="16"/>
              </w:rPr>
            </w:pPr>
            <w:r w:rsidRPr="00AC17D5">
              <w:rPr>
                <w:rFonts w:asciiTheme="minorHAnsi" w:hAnsiTheme="minorHAnsi"/>
                <w:sz w:val="16"/>
              </w:rPr>
              <w:t>48</w:t>
            </w: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284" w:type="dxa"/>
            <w:tcBorders>
              <w:bottom w:val="single" w:sz="4" w:space="0" w:color="auto"/>
            </w:tcBorders>
          </w:tcPr>
          <w:p w:rsidR="00867D06" w:rsidRPr="00AC17D5" w:rsidRDefault="00867D06" w:rsidP="00121F8E">
            <w:pPr>
              <w:rPr>
                <w:rFonts w:asciiTheme="minorHAnsi" w:hAnsiTheme="minorHAnsi"/>
                <w:sz w:val="16"/>
              </w:rPr>
            </w:pPr>
            <w:r w:rsidRPr="00AC17D5">
              <w:rPr>
                <w:rFonts w:asciiTheme="minorHAnsi" w:hAnsiTheme="minorHAnsi"/>
                <w:sz w:val="16"/>
              </w:rPr>
              <w:t>51</w:t>
            </w:r>
          </w:p>
        </w:tc>
        <w:tc>
          <w:tcPr>
            <w:tcW w:w="379"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01" w:type="dxa"/>
            <w:tcBorders>
              <w:bottom w:val="single" w:sz="4" w:space="0" w:color="auto"/>
            </w:tcBorders>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57</w:t>
            </w:r>
          </w:p>
        </w:tc>
        <w:tc>
          <w:tcPr>
            <w:tcW w:w="301" w:type="dxa"/>
          </w:tcPr>
          <w:p w:rsidR="00867D06" w:rsidRPr="00AC17D5" w:rsidRDefault="00867D06" w:rsidP="00121F8E">
            <w:pPr>
              <w:rPr>
                <w:rFonts w:asciiTheme="minorHAnsi" w:hAnsiTheme="minorHAnsi"/>
                <w:sz w:val="16"/>
              </w:rPr>
            </w:pPr>
          </w:p>
        </w:tc>
        <w:tc>
          <w:tcPr>
            <w:tcW w:w="301" w:type="dxa"/>
          </w:tcPr>
          <w:p w:rsidR="00867D06" w:rsidRPr="00AC17D5" w:rsidRDefault="00867D06" w:rsidP="00121F8E">
            <w:pPr>
              <w:rPr>
                <w:rFonts w:asciiTheme="minorHAnsi" w:hAnsiTheme="minorHAnsi"/>
                <w:sz w:val="16"/>
              </w:rPr>
            </w:pPr>
          </w:p>
        </w:tc>
        <w:tc>
          <w:tcPr>
            <w:tcW w:w="302" w:type="dxa"/>
          </w:tcPr>
          <w:p w:rsidR="00867D06" w:rsidRPr="00AC17D5" w:rsidRDefault="00867D06" w:rsidP="00121F8E">
            <w:pPr>
              <w:rPr>
                <w:rFonts w:asciiTheme="minorHAnsi" w:hAnsiTheme="minorHAnsi"/>
                <w:sz w:val="16"/>
              </w:rPr>
            </w:pPr>
          </w:p>
        </w:tc>
      </w:tr>
      <w:tr w:rsidR="00867D06" w:rsidRPr="00AC17D5" w:rsidTr="00121F8E">
        <w:tc>
          <w:tcPr>
            <w:tcW w:w="379"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284" w:type="dxa"/>
          </w:tcPr>
          <w:p w:rsidR="00867D06" w:rsidRPr="00AC17D5" w:rsidRDefault="00867D06" w:rsidP="00121F8E">
            <w:pPr>
              <w:rPr>
                <w:rFonts w:asciiTheme="minorHAnsi" w:hAnsiTheme="minorHAnsi"/>
                <w:sz w:val="16"/>
              </w:rPr>
            </w:pP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22" w:type="dxa"/>
          </w:tcPr>
          <w:p w:rsidR="00867D06" w:rsidRPr="00AC17D5" w:rsidRDefault="00867D06" w:rsidP="00121F8E">
            <w:pPr>
              <w:rPr>
                <w:rFonts w:asciiTheme="minorHAnsi" w:hAnsiTheme="minorHAnsi"/>
                <w:sz w:val="16"/>
              </w:rPr>
            </w:pPr>
            <w:r w:rsidRPr="00AC17D5">
              <w:rPr>
                <w:rFonts w:asciiTheme="minorHAnsi" w:hAnsiTheme="minorHAnsi"/>
                <w:sz w:val="16"/>
              </w:rPr>
              <w:t>o</w:t>
            </w:r>
          </w:p>
        </w:tc>
        <w:tc>
          <w:tcPr>
            <w:tcW w:w="379"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284"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79"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shd w:val="clear" w:color="auto" w:fill="FFFF00"/>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79" w:type="dxa"/>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2" w:type="dxa"/>
          </w:tcPr>
          <w:p w:rsidR="00867D06" w:rsidRPr="00AC17D5" w:rsidRDefault="00867D06" w:rsidP="00121F8E">
            <w:pPr>
              <w:rPr>
                <w:rFonts w:asciiTheme="minorHAnsi" w:hAnsiTheme="minorHAnsi"/>
                <w:sz w:val="16"/>
              </w:rPr>
            </w:pPr>
            <w:r w:rsidRPr="00AC17D5">
              <w:rPr>
                <w:rFonts w:asciiTheme="minorHAnsi" w:hAnsiTheme="minorHAnsi"/>
                <w:sz w:val="16"/>
              </w:rPr>
              <w:t>d</w:t>
            </w:r>
          </w:p>
        </w:tc>
      </w:tr>
    </w:tbl>
    <w:p w:rsidR="00867D06" w:rsidRPr="00867D06" w:rsidRDefault="00867D06" w:rsidP="00867D06">
      <w:pPr>
        <w:rPr>
          <w:rFonts w:asciiTheme="minorHAnsi" w:hAnsiTheme="minorHAnsi"/>
        </w:rPr>
      </w:pPr>
      <w:r w:rsidRPr="00867D06">
        <w:rPr>
          <w:rFonts w:asciiTheme="minorHAnsi" w:hAnsiTheme="minorHAnsi"/>
        </w:rPr>
        <w:t>kde:</w:t>
      </w:r>
    </w:p>
    <w:p w:rsidR="00867D06" w:rsidRPr="00867D06" w:rsidRDefault="00867D06" w:rsidP="005E7301">
      <w:pPr>
        <w:ind w:left="709"/>
        <w:rPr>
          <w:rFonts w:asciiTheme="minorHAnsi" w:hAnsiTheme="minorHAnsi"/>
        </w:rPr>
        <w:pPrChange w:id="259" w:author="Lenka Blumentrittová" w:date="2015-09-11T14:30:00Z">
          <w:pPr/>
        </w:pPrChange>
      </w:pPr>
      <w:proofErr w:type="spellStart"/>
      <w:r w:rsidRPr="00867D06">
        <w:rPr>
          <w:rFonts w:asciiTheme="minorHAnsi" w:hAnsiTheme="minorHAnsi"/>
        </w:rPr>
        <w:t>oooo</w:t>
      </w:r>
      <w:proofErr w:type="spellEnd"/>
      <w:r w:rsidRPr="00867D06">
        <w:rPr>
          <w:rFonts w:asciiTheme="minorHAnsi" w:hAnsiTheme="minorHAnsi"/>
        </w:rPr>
        <w:t xml:space="preserve"> </w:t>
      </w:r>
      <w:del w:id="260" w:author="Lenka Blumentrittová" w:date="2015-09-11T14:30:00Z">
        <w:r w:rsidRPr="00867D06" w:rsidDel="005E7301">
          <w:rPr>
            <w:rFonts w:asciiTheme="minorHAnsi" w:hAnsiTheme="minorHAnsi"/>
          </w:rPr>
          <w:tab/>
        </w:r>
      </w:del>
      <w:r w:rsidRPr="00867D06">
        <w:rPr>
          <w:rFonts w:asciiTheme="minorHAnsi" w:hAnsiTheme="minorHAnsi"/>
        </w:rPr>
        <w:t>=</w:t>
      </w:r>
      <w:ins w:id="261" w:author="Lenka Blumentrittová" w:date="2015-09-11T14:30:00Z">
        <w:r w:rsidR="005E7301">
          <w:rPr>
            <w:rFonts w:asciiTheme="minorHAnsi" w:hAnsiTheme="minorHAnsi"/>
          </w:rPr>
          <w:t xml:space="preserve">  </w:t>
        </w:r>
      </w:ins>
      <w:r w:rsidRPr="00867D06">
        <w:rPr>
          <w:rFonts w:asciiTheme="minorHAnsi" w:hAnsiTheme="minorHAnsi"/>
        </w:rPr>
        <w:t xml:space="preserve"> ORJ</w:t>
      </w:r>
    </w:p>
    <w:p w:rsidR="00867D06" w:rsidRPr="00867D06" w:rsidRDefault="00867D06" w:rsidP="005E7301">
      <w:pPr>
        <w:ind w:left="709"/>
        <w:rPr>
          <w:rFonts w:asciiTheme="minorHAnsi" w:hAnsiTheme="minorHAnsi"/>
        </w:rPr>
        <w:pPrChange w:id="262" w:author="Lenka Blumentrittová" w:date="2015-09-11T14:30:00Z">
          <w:pPr/>
        </w:pPrChange>
      </w:pPr>
      <w:proofErr w:type="gramStart"/>
      <w:r w:rsidRPr="00867D06">
        <w:rPr>
          <w:rFonts w:asciiTheme="minorHAnsi" w:hAnsiTheme="minorHAnsi"/>
        </w:rPr>
        <w:t xml:space="preserve">000 </w:t>
      </w:r>
      <w:del w:id="263" w:author="Lenka Blumentrittová" w:date="2015-09-11T14:30:00Z">
        <w:r w:rsidRPr="00867D06" w:rsidDel="005E7301">
          <w:rPr>
            <w:rFonts w:asciiTheme="minorHAnsi" w:hAnsiTheme="minorHAnsi"/>
          </w:rPr>
          <w:tab/>
        </w:r>
      </w:del>
      <w:r w:rsidRPr="00867D06">
        <w:rPr>
          <w:rFonts w:asciiTheme="minorHAnsi" w:hAnsiTheme="minorHAnsi"/>
        </w:rPr>
        <w:t xml:space="preserve">= </w:t>
      </w:r>
      <w:ins w:id="264" w:author="Lenka Blumentrittová" w:date="2015-09-11T14:30:00Z">
        <w:r w:rsidR="005E7301">
          <w:rPr>
            <w:rFonts w:asciiTheme="minorHAnsi" w:hAnsiTheme="minorHAnsi"/>
          </w:rPr>
          <w:t xml:space="preserve">  </w:t>
        </w:r>
      </w:ins>
      <w:r w:rsidRPr="00867D06">
        <w:rPr>
          <w:rFonts w:asciiTheme="minorHAnsi" w:hAnsiTheme="minorHAnsi"/>
        </w:rPr>
        <w:t>nula</w:t>
      </w:r>
      <w:proofErr w:type="gramEnd"/>
    </w:p>
    <w:p w:rsidR="00867D06" w:rsidRPr="00867D06" w:rsidRDefault="00867D06" w:rsidP="005E7301">
      <w:pPr>
        <w:ind w:left="709"/>
        <w:rPr>
          <w:rFonts w:asciiTheme="minorHAnsi" w:hAnsiTheme="minorHAnsi"/>
        </w:rPr>
        <w:pPrChange w:id="265" w:author="Lenka Blumentrittová" w:date="2015-09-11T14:30:00Z">
          <w:pPr/>
        </w:pPrChange>
      </w:pPr>
      <w:proofErr w:type="spellStart"/>
      <w:proofErr w:type="gramStart"/>
      <w:r w:rsidRPr="00867D06">
        <w:rPr>
          <w:rFonts w:asciiTheme="minorHAnsi" w:hAnsiTheme="minorHAnsi"/>
        </w:rPr>
        <w:t>rrrr</w:t>
      </w:r>
      <w:proofErr w:type="spellEnd"/>
      <w:r w:rsidRPr="00867D06">
        <w:rPr>
          <w:rFonts w:asciiTheme="minorHAnsi" w:hAnsiTheme="minorHAnsi"/>
        </w:rPr>
        <w:t xml:space="preserve"> </w:t>
      </w:r>
      <w:del w:id="266" w:author="Lenka Blumentrittová" w:date="2015-09-11T14:31:00Z">
        <w:r w:rsidRPr="00867D06" w:rsidDel="005E7301">
          <w:rPr>
            <w:rFonts w:asciiTheme="minorHAnsi" w:hAnsiTheme="minorHAnsi"/>
          </w:rPr>
          <w:tab/>
        </w:r>
      </w:del>
      <w:r w:rsidRPr="00867D06">
        <w:rPr>
          <w:rFonts w:asciiTheme="minorHAnsi" w:hAnsiTheme="minorHAnsi"/>
        </w:rPr>
        <w:t>=</w:t>
      </w:r>
      <w:ins w:id="267" w:author="Lenka Blumentrittová" w:date="2015-09-11T14:31:00Z">
        <w:r w:rsidR="005E7301">
          <w:rPr>
            <w:rFonts w:asciiTheme="minorHAnsi" w:hAnsiTheme="minorHAnsi"/>
          </w:rPr>
          <w:t xml:space="preserve">  </w:t>
        </w:r>
      </w:ins>
      <w:r w:rsidRPr="00867D06">
        <w:rPr>
          <w:rFonts w:asciiTheme="minorHAnsi" w:hAnsiTheme="minorHAnsi"/>
        </w:rPr>
        <w:t xml:space="preserve"> přečíslované</w:t>
      </w:r>
      <w:proofErr w:type="gramEnd"/>
      <w:r w:rsidRPr="00867D06">
        <w:rPr>
          <w:rFonts w:asciiTheme="minorHAnsi" w:hAnsiTheme="minorHAnsi"/>
        </w:rPr>
        <w:t xml:space="preserve"> akce,</w:t>
      </w:r>
      <w:ins w:id="268" w:author="Lenka Blumentrittová" w:date="2015-09-11T14:31:00Z">
        <w:r w:rsidR="005E7301">
          <w:rPr>
            <w:rFonts w:asciiTheme="minorHAnsi" w:hAnsiTheme="minorHAnsi"/>
          </w:rPr>
          <w:t xml:space="preserve"> </w:t>
        </w:r>
      </w:ins>
      <w:r w:rsidRPr="00867D06">
        <w:rPr>
          <w:rFonts w:asciiTheme="minorHAnsi" w:hAnsiTheme="minorHAnsi"/>
        </w:rPr>
        <w:t>program</w:t>
      </w:r>
    </w:p>
    <w:p w:rsidR="00867D06" w:rsidRPr="00867D06" w:rsidRDefault="00867D06" w:rsidP="005E7301">
      <w:pPr>
        <w:ind w:left="709"/>
        <w:rPr>
          <w:rFonts w:asciiTheme="minorHAnsi" w:hAnsiTheme="minorHAnsi"/>
        </w:rPr>
        <w:pPrChange w:id="269" w:author="Lenka Blumentrittová" w:date="2015-09-11T14:30:00Z">
          <w:pPr/>
        </w:pPrChange>
      </w:pPr>
      <w:proofErr w:type="gramStart"/>
      <w:r w:rsidRPr="00867D06">
        <w:rPr>
          <w:rFonts w:asciiTheme="minorHAnsi" w:hAnsiTheme="minorHAnsi"/>
        </w:rPr>
        <w:t xml:space="preserve">00 </w:t>
      </w:r>
      <w:del w:id="270" w:author="Lenka Blumentrittová" w:date="2015-09-11T14:31:00Z">
        <w:r w:rsidRPr="00867D06" w:rsidDel="005E7301">
          <w:rPr>
            <w:rFonts w:asciiTheme="minorHAnsi" w:hAnsiTheme="minorHAnsi"/>
          </w:rPr>
          <w:tab/>
        </w:r>
      </w:del>
      <w:r w:rsidRPr="00867D06">
        <w:rPr>
          <w:rFonts w:asciiTheme="minorHAnsi" w:hAnsiTheme="minorHAnsi"/>
        </w:rPr>
        <w:t>=</w:t>
      </w:r>
      <w:ins w:id="271" w:author="Lenka Blumentrittová" w:date="2015-09-11T14:31:00Z">
        <w:r w:rsidR="005E7301">
          <w:rPr>
            <w:rFonts w:asciiTheme="minorHAnsi" w:hAnsiTheme="minorHAnsi"/>
          </w:rPr>
          <w:t xml:space="preserve">  </w:t>
        </w:r>
      </w:ins>
      <w:r w:rsidRPr="00867D06">
        <w:rPr>
          <w:rFonts w:asciiTheme="minorHAnsi" w:hAnsiTheme="minorHAnsi"/>
        </w:rPr>
        <w:t xml:space="preserve"> nuly</w:t>
      </w:r>
      <w:proofErr w:type="gramEnd"/>
    </w:p>
    <w:p w:rsidR="00867D06" w:rsidRPr="00867D06" w:rsidRDefault="00867D06" w:rsidP="005E7301">
      <w:pPr>
        <w:ind w:left="709"/>
        <w:rPr>
          <w:rFonts w:asciiTheme="minorHAnsi" w:hAnsiTheme="minorHAnsi"/>
        </w:rPr>
        <w:pPrChange w:id="272" w:author="Lenka Blumentrittová" w:date="2015-09-11T14:30:00Z">
          <w:pPr/>
        </w:pPrChange>
      </w:pPr>
      <w:proofErr w:type="spellStart"/>
      <w:proofErr w:type="gramStart"/>
      <w:r w:rsidRPr="00867D06">
        <w:rPr>
          <w:rFonts w:asciiTheme="minorHAnsi" w:hAnsiTheme="minorHAnsi"/>
        </w:rPr>
        <w:t>dddd</w:t>
      </w:r>
      <w:proofErr w:type="spellEnd"/>
      <w:r w:rsidRPr="00867D06">
        <w:rPr>
          <w:rFonts w:asciiTheme="minorHAnsi" w:hAnsiTheme="minorHAnsi"/>
        </w:rPr>
        <w:t xml:space="preserve"> </w:t>
      </w:r>
      <w:del w:id="273" w:author="Lenka Blumentrittová" w:date="2015-09-11T14:31:00Z">
        <w:r w:rsidRPr="00867D06" w:rsidDel="005E7301">
          <w:rPr>
            <w:rFonts w:asciiTheme="minorHAnsi" w:hAnsiTheme="minorHAnsi"/>
          </w:rPr>
          <w:tab/>
        </w:r>
      </w:del>
      <w:r w:rsidRPr="00867D06">
        <w:rPr>
          <w:rFonts w:asciiTheme="minorHAnsi" w:hAnsiTheme="minorHAnsi"/>
        </w:rPr>
        <w:t>=</w:t>
      </w:r>
      <w:ins w:id="274" w:author="Lenka Blumentrittová" w:date="2015-09-11T14:31:00Z">
        <w:r w:rsidR="005E7301">
          <w:rPr>
            <w:rFonts w:asciiTheme="minorHAnsi" w:hAnsiTheme="minorHAnsi"/>
          </w:rPr>
          <w:t xml:space="preserve">  </w:t>
        </w:r>
      </w:ins>
      <w:r w:rsidRPr="00867D06">
        <w:rPr>
          <w:rFonts w:asciiTheme="minorHAnsi" w:hAnsiTheme="minorHAnsi"/>
        </w:rPr>
        <w:t xml:space="preserve"> doplňkový</w:t>
      </w:r>
      <w:proofErr w:type="gramEnd"/>
      <w:r w:rsidRPr="00867D06">
        <w:rPr>
          <w:rFonts w:asciiTheme="minorHAnsi" w:hAnsiTheme="minorHAnsi"/>
        </w:rPr>
        <w:t xml:space="preserve"> údaj používaný v DV</w:t>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 xml:space="preserve">topologické údaje v jedné větě 2015 varianta </w:t>
      </w:r>
      <w:proofErr w:type="gramStart"/>
      <w:r w:rsidRPr="00867D06">
        <w:rPr>
          <w:rFonts w:asciiTheme="minorHAnsi" w:hAnsiTheme="minorHAnsi"/>
        </w:rPr>
        <w:t>8.6.2015</w:t>
      </w:r>
      <w:proofErr w:type="gramEnd"/>
    </w:p>
    <w:p w:rsidR="00867D06" w:rsidRPr="00AC17D5" w:rsidRDefault="00867D06" w:rsidP="00867D06">
      <w:pPr>
        <w:rPr>
          <w:rFonts w:asciiTheme="minorHAnsi" w:hAnsiTheme="minorHAnsi"/>
        </w:rPr>
      </w:pPr>
      <w:r w:rsidRPr="00AC17D5">
        <w:rPr>
          <w:rFonts w:asciiTheme="minorHAnsi" w:hAnsiTheme="minorHAnsi"/>
        </w:rPr>
        <w:t xml:space="preserve">pro SU s rozpočtovou skladbou s nenulovým </w:t>
      </w:r>
      <w:proofErr w:type="spellStart"/>
      <w:r w:rsidRPr="00AC17D5">
        <w:rPr>
          <w:rFonts w:asciiTheme="minorHAnsi" w:hAnsiTheme="minorHAnsi"/>
          <w:highlight w:val="yellow"/>
        </w:rPr>
        <w:t>dd</w:t>
      </w:r>
      <w:proofErr w:type="spellEnd"/>
      <w:r w:rsidRPr="00AC17D5">
        <w:rPr>
          <w:rFonts w:asciiTheme="minorHAnsi" w:hAnsiTheme="minorHAnsi"/>
        </w:rPr>
        <w:t xml:space="preserve"> a </w:t>
      </w:r>
      <w:proofErr w:type="spellStart"/>
      <w:r w:rsidRPr="00AC17D5">
        <w:rPr>
          <w:rFonts w:asciiTheme="minorHAnsi" w:hAnsiTheme="minorHAnsi"/>
          <w:highlight w:val="green"/>
        </w:rPr>
        <w:t>rrrr</w:t>
      </w:r>
      <w:proofErr w:type="spellEnd"/>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301"/>
        <w:gridCol w:w="301"/>
        <w:gridCol w:w="379"/>
        <w:gridCol w:w="379"/>
        <w:gridCol w:w="303"/>
        <w:gridCol w:w="301"/>
        <w:gridCol w:w="301"/>
        <w:gridCol w:w="379"/>
        <w:gridCol w:w="302"/>
        <w:gridCol w:w="284"/>
        <w:gridCol w:w="284"/>
        <w:gridCol w:w="302"/>
      </w:tblGrid>
      <w:tr w:rsidR="00867D06" w:rsidRPr="00AC17D5" w:rsidTr="00121F8E">
        <w:tc>
          <w:tcPr>
            <w:tcW w:w="379" w:type="dxa"/>
            <w:tcBorders>
              <w:top w:val="single" w:sz="4" w:space="0" w:color="auto"/>
              <w:left w:val="single" w:sz="4" w:space="0" w:color="auto"/>
              <w:bottom w:val="single" w:sz="4" w:space="0" w:color="auto"/>
              <w:right w:val="single" w:sz="4" w:space="0" w:color="auto"/>
            </w:tcBorders>
            <w:hideMark/>
          </w:tcPr>
          <w:p w:rsidR="00867D06" w:rsidRPr="00AC17D5" w:rsidRDefault="00867D06" w:rsidP="00121F8E">
            <w:pPr>
              <w:rPr>
                <w:rFonts w:asciiTheme="minorHAnsi" w:hAnsiTheme="minorHAnsi"/>
                <w:sz w:val="16"/>
              </w:rPr>
            </w:pPr>
            <w:r w:rsidRPr="00AC17D5">
              <w:rPr>
                <w:rFonts w:asciiTheme="minorHAnsi" w:hAnsiTheme="minorHAnsi"/>
                <w:sz w:val="16"/>
              </w:rPr>
              <w:t>40</w:t>
            </w: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867D06" w:rsidRPr="00AC17D5" w:rsidRDefault="00867D06" w:rsidP="00121F8E">
            <w:pPr>
              <w:rPr>
                <w:rFonts w:asciiTheme="minorHAnsi" w:hAnsiTheme="minorHAnsi"/>
                <w:sz w:val="16"/>
              </w:rPr>
            </w:pPr>
            <w:r w:rsidRPr="00AC17D5">
              <w:rPr>
                <w:rFonts w:asciiTheme="minorHAnsi" w:hAnsiTheme="minorHAnsi"/>
                <w:sz w:val="16"/>
              </w:rPr>
              <w:t>44</w:t>
            </w:r>
          </w:p>
        </w:tc>
        <w:tc>
          <w:tcPr>
            <w:tcW w:w="322"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867D06" w:rsidRPr="00AC17D5" w:rsidRDefault="00867D06" w:rsidP="00121F8E">
            <w:pPr>
              <w:rPr>
                <w:rFonts w:asciiTheme="minorHAnsi" w:hAnsiTheme="minorHAnsi"/>
                <w:sz w:val="16"/>
              </w:rPr>
            </w:pPr>
            <w:r w:rsidRPr="00AC17D5">
              <w:rPr>
                <w:rFonts w:asciiTheme="minorHAnsi" w:hAnsiTheme="minorHAnsi"/>
                <w:sz w:val="16"/>
              </w:rPr>
              <w:t>48</w:t>
            </w:r>
          </w:p>
        </w:tc>
        <w:tc>
          <w:tcPr>
            <w:tcW w:w="301"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hideMark/>
          </w:tcPr>
          <w:p w:rsidR="00867D06" w:rsidRPr="00AC17D5" w:rsidRDefault="00867D06" w:rsidP="00121F8E">
            <w:pPr>
              <w:rPr>
                <w:rFonts w:asciiTheme="minorHAnsi" w:hAnsiTheme="minorHAnsi"/>
                <w:sz w:val="16"/>
              </w:rPr>
            </w:pPr>
            <w:r w:rsidRPr="00AC17D5">
              <w:rPr>
                <w:rFonts w:asciiTheme="minorHAnsi" w:hAnsiTheme="minorHAnsi"/>
                <w:sz w:val="16"/>
              </w:rPr>
              <w:t>51</w:t>
            </w:r>
          </w:p>
        </w:tc>
        <w:tc>
          <w:tcPr>
            <w:tcW w:w="379"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867D06" w:rsidRPr="00AC17D5" w:rsidRDefault="00867D06" w:rsidP="00121F8E">
            <w:pPr>
              <w:rPr>
                <w:rFonts w:asciiTheme="minorHAnsi" w:hAnsiTheme="minorHAnsi"/>
                <w:sz w:val="16"/>
              </w:rPr>
            </w:pPr>
            <w:r w:rsidRPr="00AC17D5">
              <w:rPr>
                <w:rFonts w:asciiTheme="minorHAnsi" w:hAnsiTheme="minorHAnsi"/>
                <w:sz w:val="16"/>
              </w:rPr>
              <w:t>56</w:t>
            </w:r>
          </w:p>
        </w:tc>
        <w:tc>
          <w:tcPr>
            <w:tcW w:w="302"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02"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r>
      <w:tr w:rsidR="00867D06" w:rsidRPr="00AC17D5" w:rsidTr="00121F8E">
        <w:tc>
          <w:tcPr>
            <w:tcW w:w="379"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867D06" w:rsidRPr="00AC17D5" w:rsidRDefault="00867D06"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67D06" w:rsidRPr="00AC17D5" w:rsidRDefault="00867D06"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67D06" w:rsidRPr="00AC17D5" w:rsidRDefault="00867D06"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67D06" w:rsidRPr="00AC17D5" w:rsidRDefault="00867D06"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67D06" w:rsidRPr="00AC17D5" w:rsidRDefault="00867D06" w:rsidP="00121F8E">
            <w:pPr>
              <w:rPr>
                <w:rFonts w:asciiTheme="minorHAnsi" w:hAnsiTheme="minorHAnsi"/>
                <w:sz w:val="16"/>
              </w:rPr>
            </w:pPr>
            <w:r w:rsidRPr="00AC17D5">
              <w:rPr>
                <w:rFonts w:asciiTheme="minorHAnsi" w:hAnsiTheme="minorHAnsi"/>
                <w:sz w:val="16"/>
              </w:rPr>
              <w:t>J</w:t>
            </w:r>
          </w:p>
        </w:tc>
        <w:tc>
          <w:tcPr>
            <w:tcW w:w="379" w:type="dxa"/>
            <w:tcBorders>
              <w:top w:val="single" w:sz="4" w:space="0" w:color="auto"/>
              <w:left w:val="single" w:sz="4" w:space="0" w:color="auto"/>
              <w:bottom w:val="single" w:sz="4" w:space="0" w:color="auto"/>
              <w:right w:val="single" w:sz="4" w:space="0" w:color="auto"/>
            </w:tcBorders>
            <w:shd w:val="clear" w:color="auto" w:fill="FFFF00"/>
            <w:hideMark/>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Borders>
              <w:top w:val="single" w:sz="4" w:space="0" w:color="auto"/>
              <w:left w:val="single" w:sz="4" w:space="0" w:color="auto"/>
              <w:bottom w:val="single" w:sz="4" w:space="0" w:color="auto"/>
              <w:right w:val="single" w:sz="4" w:space="0" w:color="auto"/>
            </w:tcBorders>
            <w:shd w:val="clear" w:color="auto" w:fill="FFFF00"/>
            <w:hideMark/>
          </w:tcPr>
          <w:p w:rsidR="00867D06" w:rsidRPr="00AC17D5" w:rsidRDefault="00867D06" w:rsidP="00121F8E">
            <w:pPr>
              <w:rPr>
                <w:rFonts w:asciiTheme="minorHAnsi" w:hAnsiTheme="minorHAnsi"/>
                <w:sz w:val="16"/>
              </w:rPr>
            </w:pPr>
            <w:r w:rsidRPr="00AC17D5">
              <w:rPr>
                <w:rFonts w:asciiTheme="minorHAnsi" w:hAnsiTheme="minorHAnsi"/>
                <w:sz w:val="16"/>
              </w:rPr>
              <w:t>d</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284" w:type="dxa"/>
            <w:tcBorders>
              <w:top w:val="single" w:sz="4" w:space="0" w:color="auto"/>
              <w:left w:val="single" w:sz="4" w:space="0" w:color="auto"/>
              <w:bottom w:val="single" w:sz="4" w:space="0" w:color="auto"/>
              <w:right w:val="single" w:sz="4" w:space="0" w:color="auto"/>
            </w:tcBorders>
            <w:shd w:val="clear" w:color="auto" w:fill="92D050"/>
            <w:hideMark/>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79" w:type="dxa"/>
            <w:tcBorders>
              <w:top w:val="single" w:sz="4" w:space="0" w:color="auto"/>
              <w:left w:val="single" w:sz="4" w:space="0" w:color="auto"/>
              <w:bottom w:val="single" w:sz="4" w:space="0" w:color="auto"/>
              <w:right w:val="single" w:sz="4" w:space="0" w:color="auto"/>
            </w:tcBorders>
            <w:shd w:val="clear" w:color="auto" w:fill="92D050"/>
            <w:hideMark/>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867D06" w:rsidRPr="00AC17D5" w:rsidRDefault="00867D06"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867D06" w:rsidRPr="00AC17D5" w:rsidRDefault="00867D06" w:rsidP="00121F8E">
            <w:pPr>
              <w:rPr>
                <w:rFonts w:asciiTheme="minorHAnsi" w:hAnsiTheme="minorHAnsi"/>
                <w:sz w:val="16"/>
              </w:rPr>
            </w:pPr>
            <w:r w:rsidRPr="00AC17D5">
              <w:rPr>
                <w:rFonts w:asciiTheme="minorHAnsi" w:hAnsiTheme="minorHAnsi"/>
                <w:sz w:val="16"/>
              </w:rPr>
              <w:t>0</w:t>
            </w:r>
          </w:p>
        </w:tc>
        <w:tc>
          <w:tcPr>
            <w:tcW w:w="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7D06" w:rsidRPr="00AC17D5" w:rsidRDefault="00867D06" w:rsidP="00121F8E">
            <w:pPr>
              <w:rPr>
                <w:rFonts w:asciiTheme="minorHAnsi" w:hAnsiTheme="minorHAnsi"/>
                <w:sz w:val="16"/>
              </w:rPr>
            </w:pPr>
            <w:r w:rsidRPr="00AC17D5">
              <w:rPr>
                <w:rFonts w:asciiTheme="minorHAnsi" w:hAnsiTheme="minorHAnsi"/>
                <w:sz w:val="16"/>
              </w:rPr>
              <w:t>c</w:t>
            </w: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7D06" w:rsidRPr="00AC17D5" w:rsidRDefault="00867D06" w:rsidP="00121F8E">
            <w:pPr>
              <w:rPr>
                <w:rFonts w:asciiTheme="minorHAnsi" w:hAnsiTheme="minorHAnsi"/>
                <w:sz w:val="16"/>
              </w:rPr>
            </w:pPr>
            <w:r w:rsidRPr="00AC17D5">
              <w:rPr>
                <w:rFonts w:asciiTheme="minorHAnsi" w:hAnsiTheme="minorHAnsi"/>
                <w:sz w:val="16"/>
              </w:rPr>
              <w:t>c</w:t>
            </w:r>
          </w:p>
        </w:tc>
      </w:tr>
    </w:tbl>
    <w:p w:rsidR="00867D06" w:rsidRPr="00867D06" w:rsidRDefault="00867D06" w:rsidP="00867D06">
      <w:pPr>
        <w:rPr>
          <w:rFonts w:asciiTheme="minorHAnsi" w:hAnsiTheme="minorHAnsi"/>
        </w:rPr>
      </w:pPr>
      <w:r w:rsidRPr="00867D06">
        <w:rPr>
          <w:rFonts w:asciiTheme="minorHAnsi" w:hAnsiTheme="minorHAnsi"/>
        </w:rPr>
        <w:t>kde:</w:t>
      </w:r>
    </w:p>
    <w:p w:rsidR="00867D06" w:rsidRPr="00AC17D5" w:rsidRDefault="00867D06" w:rsidP="00867D06">
      <w:pPr>
        <w:ind w:firstLine="708"/>
        <w:rPr>
          <w:rFonts w:asciiTheme="minorHAnsi" w:hAnsiTheme="minorHAnsi"/>
        </w:rPr>
      </w:pPr>
      <w:r w:rsidRPr="00AC17D5">
        <w:rPr>
          <w:rFonts w:asciiTheme="minorHAnsi" w:hAnsiTheme="minorHAnsi"/>
        </w:rPr>
        <w:t xml:space="preserve">JJJJ = </w:t>
      </w:r>
      <w:r w:rsidRPr="00AC17D5">
        <w:rPr>
          <w:rFonts w:asciiTheme="minorHAnsi" w:hAnsiTheme="minorHAnsi"/>
        </w:rPr>
        <w:tab/>
      </w:r>
      <w:r w:rsidRPr="00AC17D5">
        <w:rPr>
          <w:rFonts w:asciiTheme="minorHAnsi" w:hAnsiTheme="minorHAnsi"/>
          <w:highlight w:val="blue"/>
        </w:rPr>
        <w:t>ORJ</w:t>
      </w:r>
    </w:p>
    <w:p w:rsidR="00867D06" w:rsidRPr="00AC17D5" w:rsidRDefault="00867D06" w:rsidP="00867D06">
      <w:pPr>
        <w:ind w:firstLine="708"/>
        <w:rPr>
          <w:rFonts w:asciiTheme="minorHAnsi" w:hAnsiTheme="minorHAnsi"/>
        </w:rPr>
      </w:pPr>
      <w:proofErr w:type="spellStart"/>
      <w:r w:rsidRPr="00AC17D5">
        <w:rPr>
          <w:rFonts w:asciiTheme="minorHAnsi" w:hAnsiTheme="minorHAnsi"/>
        </w:rPr>
        <w:t>dd</w:t>
      </w:r>
      <w:proofErr w:type="spellEnd"/>
      <w:r w:rsidRPr="00AC17D5">
        <w:rPr>
          <w:rFonts w:asciiTheme="minorHAnsi" w:hAnsiTheme="minorHAnsi"/>
        </w:rPr>
        <w:t xml:space="preserve"> = </w:t>
      </w:r>
      <w:r w:rsidRPr="00AC17D5">
        <w:rPr>
          <w:rFonts w:asciiTheme="minorHAnsi" w:hAnsiTheme="minorHAnsi"/>
        </w:rPr>
        <w:tab/>
      </w:r>
      <w:r w:rsidRPr="00AC17D5">
        <w:rPr>
          <w:rFonts w:asciiTheme="minorHAnsi" w:hAnsiTheme="minorHAnsi"/>
          <w:highlight w:val="yellow"/>
        </w:rPr>
        <w:t>druh výdaje</w:t>
      </w:r>
      <w:r w:rsidRPr="00AC17D5">
        <w:rPr>
          <w:rFonts w:asciiTheme="minorHAnsi" w:hAnsiTheme="minorHAnsi"/>
        </w:rPr>
        <w:t xml:space="preserve"> bez prvního a druhého místa (10=2010, 11=2011, 12=2012,…44=úvěr)</w:t>
      </w:r>
    </w:p>
    <w:p w:rsidR="00867D06" w:rsidRPr="00AC17D5" w:rsidRDefault="00867D06" w:rsidP="00867D06">
      <w:pPr>
        <w:ind w:firstLine="708"/>
        <w:rPr>
          <w:rFonts w:asciiTheme="minorHAnsi" w:hAnsiTheme="minorHAnsi"/>
        </w:rPr>
      </w:pPr>
      <w:r w:rsidRPr="00AC17D5">
        <w:rPr>
          <w:rFonts w:asciiTheme="minorHAnsi" w:hAnsiTheme="minorHAnsi"/>
        </w:rPr>
        <w:t>0=</w:t>
      </w:r>
      <w:r w:rsidRPr="00AC17D5">
        <w:rPr>
          <w:rFonts w:asciiTheme="minorHAnsi" w:hAnsiTheme="minorHAnsi"/>
        </w:rPr>
        <w:tab/>
      </w:r>
      <w:r w:rsidRPr="00AC17D5">
        <w:rPr>
          <w:rFonts w:asciiTheme="minorHAnsi" w:hAnsiTheme="minorHAnsi"/>
          <w:highlight w:val="red"/>
        </w:rPr>
        <w:t>nula</w:t>
      </w:r>
    </w:p>
    <w:p w:rsidR="00867D06" w:rsidRPr="00AC17D5" w:rsidRDefault="00867D06" w:rsidP="00867D06">
      <w:pPr>
        <w:ind w:firstLine="708"/>
        <w:rPr>
          <w:rFonts w:asciiTheme="minorHAnsi" w:hAnsiTheme="minorHAnsi"/>
        </w:rPr>
      </w:pPr>
      <w:proofErr w:type="spellStart"/>
      <w:r w:rsidRPr="00AC17D5">
        <w:rPr>
          <w:rFonts w:asciiTheme="minorHAnsi" w:hAnsiTheme="minorHAnsi"/>
        </w:rPr>
        <w:t>rrrr</w:t>
      </w:r>
      <w:proofErr w:type="spellEnd"/>
      <w:r w:rsidRPr="00AC17D5">
        <w:rPr>
          <w:rFonts w:asciiTheme="minorHAnsi" w:hAnsiTheme="minorHAnsi"/>
        </w:rPr>
        <w:t xml:space="preserve">= </w:t>
      </w:r>
      <w:r w:rsidRPr="00AC17D5">
        <w:rPr>
          <w:rFonts w:asciiTheme="minorHAnsi" w:hAnsiTheme="minorHAnsi"/>
        </w:rPr>
        <w:tab/>
      </w:r>
      <w:proofErr w:type="spellStart"/>
      <w:proofErr w:type="gramStart"/>
      <w:r w:rsidRPr="00AC17D5">
        <w:rPr>
          <w:rFonts w:asciiTheme="minorHAnsi" w:hAnsiTheme="minorHAnsi"/>
          <w:highlight w:val="green"/>
        </w:rPr>
        <w:t>akce,program</w:t>
      </w:r>
      <w:proofErr w:type="spellEnd"/>
      <w:proofErr w:type="gramEnd"/>
      <w:r w:rsidRPr="00AC17D5">
        <w:rPr>
          <w:rFonts w:asciiTheme="minorHAnsi" w:hAnsiTheme="minorHAnsi"/>
        </w:rPr>
        <w:t xml:space="preserve"> přečíslované</w:t>
      </w:r>
    </w:p>
    <w:p w:rsidR="00867D06" w:rsidRPr="00AC17D5" w:rsidRDefault="00867D06" w:rsidP="00867D06">
      <w:pPr>
        <w:ind w:firstLine="708"/>
        <w:rPr>
          <w:rFonts w:asciiTheme="minorHAnsi" w:hAnsiTheme="minorHAnsi"/>
        </w:rPr>
      </w:pPr>
      <w:r w:rsidRPr="00AC17D5">
        <w:rPr>
          <w:rFonts w:asciiTheme="minorHAnsi" w:hAnsiTheme="minorHAnsi"/>
        </w:rPr>
        <w:t>0=</w:t>
      </w:r>
      <w:r w:rsidRPr="00AC17D5">
        <w:rPr>
          <w:rFonts w:asciiTheme="minorHAnsi" w:hAnsiTheme="minorHAnsi"/>
        </w:rPr>
        <w:tab/>
      </w:r>
      <w:r w:rsidRPr="00AC17D5">
        <w:rPr>
          <w:rFonts w:asciiTheme="minorHAnsi" w:hAnsiTheme="minorHAnsi"/>
          <w:highlight w:val="red"/>
        </w:rPr>
        <w:t>nula</w:t>
      </w:r>
    </w:p>
    <w:p w:rsidR="00867D06" w:rsidRPr="00AC17D5" w:rsidRDefault="00867D06" w:rsidP="00867D06">
      <w:pPr>
        <w:ind w:firstLine="708"/>
        <w:rPr>
          <w:rFonts w:asciiTheme="minorHAnsi" w:hAnsiTheme="minorHAnsi"/>
        </w:rPr>
      </w:pPr>
      <w:proofErr w:type="spellStart"/>
      <w:r w:rsidRPr="00AC17D5">
        <w:rPr>
          <w:rFonts w:asciiTheme="minorHAnsi" w:hAnsiTheme="minorHAnsi"/>
        </w:rPr>
        <w:t>ccccc</w:t>
      </w:r>
      <w:proofErr w:type="spellEnd"/>
      <w:r w:rsidRPr="00AC17D5">
        <w:rPr>
          <w:rFonts w:asciiTheme="minorHAnsi" w:hAnsiTheme="minorHAnsi"/>
        </w:rPr>
        <w:t xml:space="preserve">= </w:t>
      </w:r>
      <w:r w:rsidRPr="00AC17D5">
        <w:rPr>
          <w:rFonts w:asciiTheme="minorHAnsi" w:hAnsiTheme="minorHAnsi"/>
        </w:rPr>
        <w:tab/>
      </w:r>
      <w:proofErr w:type="spellStart"/>
      <w:r w:rsidRPr="00AC17D5">
        <w:rPr>
          <w:rFonts w:asciiTheme="minorHAnsi" w:hAnsiTheme="minorHAnsi"/>
          <w:highlight w:val="lightGray"/>
        </w:rPr>
        <w:t>OrgC</w:t>
      </w:r>
      <w:proofErr w:type="spellEnd"/>
      <w:r w:rsidRPr="00AC17D5">
        <w:rPr>
          <w:rFonts w:asciiTheme="minorHAnsi" w:hAnsiTheme="minorHAnsi"/>
        </w:rPr>
        <w:t xml:space="preserve"> (organizace z </w:t>
      </w:r>
      <w:proofErr w:type="gramStart"/>
      <w:r w:rsidRPr="00AC17D5">
        <w:rPr>
          <w:rFonts w:asciiTheme="minorHAnsi" w:hAnsiTheme="minorHAnsi"/>
        </w:rPr>
        <w:t>ADO</w:t>
      </w:r>
      <w:proofErr w:type="gramEnd"/>
      <w:r w:rsidRPr="00AC17D5">
        <w:rPr>
          <w:rFonts w:asciiTheme="minorHAnsi" w:hAnsiTheme="minorHAnsi"/>
        </w:rPr>
        <w:t>)</w:t>
      </w:r>
    </w:p>
    <w:p w:rsidR="00867D06" w:rsidRPr="00867D06" w:rsidRDefault="00867D06" w:rsidP="00867D06">
      <w:pPr>
        <w:rPr>
          <w:rFonts w:asciiTheme="minorHAnsi" w:hAnsiTheme="minorHAnsi"/>
        </w:rPr>
      </w:pPr>
    </w:p>
    <w:p w:rsidR="000E72DC" w:rsidRPr="00AC17D5" w:rsidRDefault="000E72DC" w:rsidP="000E72DC">
      <w:pPr>
        <w:rPr>
          <w:rFonts w:asciiTheme="minorHAnsi" w:hAnsiTheme="minorHAnsi"/>
        </w:rPr>
      </w:pPr>
      <w:r w:rsidRPr="00AC17D5">
        <w:rPr>
          <w:rFonts w:asciiTheme="minorHAnsi" w:hAnsiTheme="minorHAnsi"/>
        </w:rPr>
        <w:t>pro SU s rozpočtovou skladbou s </w:t>
      </w:r>
      <w:r w:rsidRPr="00AC17D5">
        <w:rPr>
          <w:rFonts w:asciiTheme="minorHAnsi" w:hAnsiTheme="minorHAnsi"/>
          <w:highlight w:val="yellow"/>
        </w:rPr>
        <w:t>dd</w:t>
      </w:r>
      <w:r w:rsidRPr="00AC17D5">
        <w:rPr>
          <w:rFonts w:asciiTheme="minorHAnsi" w:hAnsiTheme="minorHAnsi"/>
        </w:rPr>
        <w:t>0</w:t>
      </w:r>
      <w:r w:rsidRPr="00AC17D5">
        <w:rPr>
          <w:rFonts w:asciiTheme="minorHAnsi" w:hAnsiTheme="minorHAnsi"/>
          <w:highlight w:val="green"/>
        </w:rPr>
        <w:t>rrrr</w:t>
      </w:r>
      <w:r w:rsidRPr="00AC17D5">
        <w:rPr>
          <w:rFonts w:asciiTheme="minorHAnsi" w:hAnsiTheme="minorHAnsi"/>
        </w:rPr>
        <w:t xml:space="preserve"> = 0000000</w:t>
      </w:r>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301"/>
        <w:gridCol w:w="301"/>
        <w:gridCol w:w="379"/>
        <w:gridCol w:w="379"/>
        <w:gridCol w:w="301"/>
        <w:gridCol w:w="301"/>
        <w:gridCol w:w="301"/>
        <w:gridCol w:w="379"/>
        <w:gridCol w:w="302"/>
        <w:gridCol w:w="284"/>
        <w:gridCol w:w="284"/>
        <w:gridCol w:w="302"/>
      </w:tblGrid>
      <w:tr w:rsidR="000E72DC" w:rsidRPr="00AC17D5" w:rsidTr="00121F8E">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40</w:t>
            </w: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44</w:t>
            </w: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48</w:t>
            </w: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51</w:t>
            </w:r>
          </w:p>
        </w:tc>
        <w:tc>
          <w:tcPr>
            <w:tcW w:w="379"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56</w:t>
            </w:r>
          </w:p>
        </w:tc>
        <w:tc>
          <w:tcPr>
            <w:tcW w:w="30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r>
      <w:tr w:rsidR="000E72DC" w:rsidRPr="00AC17D5" w:rsidTr="00121F8E">
        <w:tc>
          <w:tcPr>
            <w:tcW w:w="379"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79"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284"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79"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K</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K</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72DC" w:rsidRPr="00AC17D5" w:rsidRDefault="000E72DC" w:rsidP="00121F8E">
            <w:pPr>
              <w:rPr>
                <w:rFonts w:asciiTheme="minorHAnsi" w:hAnsiTheme="minorHAnsi"/>
                <w:sz w:val="16"/>
              </w:rPr>
            </w:pPr>
            <w:r w:rsidRPr="00AC17D5">
              <w:rPr>
                <w:rFonts w:asciiTheme="minorHAnsi" w:hAnsiTheme="minorHAnsi"/>
                <w:sz w:val="16"/>
              </w:rPr>
              <w:t>c</w:t>
            </w: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72DC" w:rsidRPr="00AC17D5" w:rsidRDefault="000E72DC" w:rsidP="00121F8E">
            <w:pPr>
              <w:rPr>
                <w:rFonts w:asciiTheme="minorHAnsi" w:hAnsiTheme="minorHAnsi"/>
                <w:sz w:val="16"/>
              </w:rPr>
            </w:pPr>
            <w:r w:rsidRPr="00AC17D5">
              <w:rPr>
                <w:rFonts w:asciiTheme="minorHAnsi" w:hAnsiTheme="minorHAnsi"/>
                <w:sz w:val="16"/>
              </w:rPr>
              <w:t>C</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72DC" w:rsidRPr="00AC17D5" w:rsidRDefault="000E72DC" w:rsidP="00121F8E">
            <w:pPr>
              <w:rPr>
                <w:rFonts w:asciiTheme="minorHAnsi" w:hAnsiTheme="minorHAnsi"/>
                <w:sz w:val="16"/>
              </w:rPr>
            </w:pPr>
            <w:r w:rsidRPr="00AC17D5">
              <w:rPr>
                <w:rFonts w:asciiTheme="minorHAnsi" w:hAnsiTheme="minorHAnsi"/>
                <w:sz w:val="16"/>
              </w:rPr>
              <w:t>c</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72DC" w:rsidRPr="00AC17D5" w:rsidRDefault="000E72DC" w:rsidP="00121F8E">
            <w:pPr>
              <w:rPr>
                <w:rFonts w:asciiTheme="minorHAnsi" w:hAnsiTheme="minorHAnsi"/>
                <w:sz w:val="16"/>
              </w:rPr>
            </w:pPr>
            <w:r w:rsidRPr="00AC17D5">
              <w:rPr>
                <w:rFonts w:asciiTheme="minorHAnsi" w:hAnsiTheme="minorHAnsi"/>
                <w:sz w:val="16"/>
              </w:rPr>
              <w:t>c</w:t>
            </w:r>
          </w:p>
        </w:tc>
        <w:tc>
          <w:tcPr>
            <w:tcW w:w="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72DC" w:rsidRPr="00AC17D5" w:rsidRDefault="000E72DC" w:rsidP="00121F8E">
            <w:pPr>
              <w:rPr>
                <w:rFonts w:asciiTheme="minorHAnsi" w:hAnsiTheme="minorHAnsi"/>
                <w:sz w:val="16"/>
              </w:rPr>
            </w:pPr>
            <w:r w:rsidRPr="00AC17D5">
              <w:rPr>
                <w:rFonts w:asciiTheme="minorHAnsi" w:hAnsiTheme="minorHAnsi"/>
                <w:sz w:val="16"/>
              </w:rPr>
              <w:t>c</w:t>
            </w:r>
          </w:p>
        </w:tc>
      </w:tr>
    </w:tbl>
    <w:p w:rsidR="000E72DC" w:rsidRPr="00AC17D5" w:rsidRDefault="000E72DC" w:rsidP="000E72DC">
      <w:pPr>
        <w:rPr>
          <w:rFonts w:asciiTheme="minorHAnsi" w:hAnsiTheme="minorHAnsi"/>
        </w:rPr>
      </w:pPr>
      <w:r w:rsidRPr="00AC17D5">
        <w:rPr>
          <w:rFonts w:asciiTheme="minorHAnsi" w:hAnsiTheme="minorHAnsi"/>
        </w:rPr>
        <w:t>kde:</w:t>
      </w:r>
    </w:p>
    <w:p w:rsidR="000E72DC" w:rsidRPr="00AC17D5" w:rsidRDefault="000E72DC" w:rsidP="000E72DC">
      <w:pPr>
        <w:ind w:firstLine="708"/>
        <w:rPr>
          <w:rFonts w:asciiTheme="minorHAnsi" w:hAnsiTheme="minorHAnsi"/>
        </w:rPr>
      </w:pPr>
      <w:r w:rsidRPr="00AC17D5">
        <w:rPr>
          <w:rFonts w:asciiTheme="minorHAnsi" w:hAnsiTheme="minorHAnsi"/>
        </w:rPr>
        <w:t xml:space="preserve">JJJJ = </w:t>
      </w:r>
      <w:r w:rsidRPr="00AC17D5">
        <w:rPr>
          <w:rFonts w:asciiTheme="minorHAnsi" w:hAnsiTheme="minorHAnsi"/>
        </w:rPr>
        <w:tab/>
      </w:r>
      <w:r w:rsidRPr="00AC17D5">
        <w:rPr>
          <w:rFonts w:asciiTheme="minorHAnsi" w:hAnsiTheme="minorHAnsi"/>
          <w:highlight w:val="blue"/>
        </w:rPr>
        <w:t>ORJ</w:t>
      </w:r>
    </w:p>
    <w:p w:rsidR="000E72DC" w:rsidRPr="00AC17D5" w:rsidRDefault="000E72DC" w:rsidP="000E72DC">
      <w:pPr>
        <w:ind w:firstLine="708"/>
        <w:rPr>
          <w:rFonts w:asciiTheme="minorHAnsi" w:hAnsiTheme="minorHAnsi"/>
        </w:rPr>
      </w:pPr>
      <w:r w:rsidRPr="00AC17D5">
        <w:rPr>
          <w:rFonts w:asciiTheme="minorHAnsi" w:hAnsiTheme="minorHAnsi"/>
        </w:rPr>
        <w:t>00000=</w:t>
      </w:r>
      <w:r w:rsidRPr="00AC17D5">
        <w:rPr>
          <w:rFonts w:asciiTheme="minorHAnsi" w:hAnsiTheme="minorHAnsi"/>
        </w:rPr>
        <w:tab/>
      </w:r>
      <w:r w:rsidRPr="00AC17D5">
        <w:rPr>
          <w:rFonts w:asciiTheme="minorHAnsi" w:hAnsiTheme="minorHAnsi"/>
          <w:highlight w:val="red"/>
        </w:rPr>
        <w:t>nula</w:t>
      </w:r>
    </w:p>
    <w:p w:rsidR="000E72DC" w:rsidRPr="00AC17D5" w:rsidRDefault="000E72DC" w:rsidP="000E72DC">
      <w:pPr>
        <w:ind w:firstLine="708"/>
        <w:rPr>
          <w:rFonts w:asciiTheme="minorHAnsi" w:hAnsiTheme="minorHAnsi"/>
        </w:rPr>
      </w:pPr>
      <w:r w:rsidRPr="00AC17D5">
        <w:rPr>
          <w:rFonts w:asciiTheme="minorHAnsi" w:hAnsiTheme="minorHAnsi"/>
        </w:rPr>
        <w:t xml:space="preserve">KK= </w:t>
      </w:r>
      <w:r w:rsidRPr="00AC17D5">
        <w:rPr>
          <w:rFonts w:asciiTheme="minorHAnsi" w:hAnsiTheme="minorHAnsi"/>
        </w:rPr>
        <w:tab/>
        <w:t xml:space="preserve">první dvě čísla z </w:t>
      </w:r>
      <w:r w:rsidRPr="00AC17D5">
        <w:rPr>
          <w:rFonts w:asciiTheme="minorHAnsi" w:hAnsiTheme="minorHAnsi"/>
          <w:highlight w:val="blue"/>
        </w:rPr>
        <w:t>ORJ</w:t>
      </w:r>
    </w:p>
    <w:p w:rsidR="000E72DC" w:rsidRPr="00AC17D5" w:rsidRDefault="000E72DC" w:rsidP="000E72DC">
      <w:pPr>
        <w:ind w:firstLine="708"/>
        <w:rPr>
          <w:rFonts w:asciiTheme="minorHAnsi" w:hAnsiTheme="minorHAnsi"/>
        </w:rPr>
      </w:pPr>
      <w:r w:rsidRPr="00AC17D5">
        <w:rPr>
          <w:rFonts w:asciiTheme="minorHAnsi" w:hAnsiTheme="minorHAnsi"/>
        </w:rPr>
        <w:t>0=</w:t>
      </w:r>
      <w:r w:rsidRPr="00AC17D5">
        <w:rPr>
          <w:rFonts w:asciiTheme="minorHAnsi" w:hAnsiTheme="minorHAnsi"/>
        </w:rPr>
        <w:tab/>
      </w:r>
      <w:r w:rsidRPr="00AC17D5">
        <w:rPr>
          <w:rFonts w:asciiTheme="minorHAnsi" w:hAnsiTheme="minorHAnsi"/>
          <w:highlight w:val="red"/>
        </w:rPr>
        <w:t>nula</w:t>
      </w:r>
    </w:p>
    <w:p w:rsidR="000E72DC" w:rsidRPr="00AC17D5" w:rsidRDefault="000E72DC" w:rsidP="000E72DC">
      <w:pPr>
        <w:ind w:firstLine="708"/>
        <w:rPr>
          <w:rFonts w:asciiTheme="minorHAnsi" w:hAnsiTheme="minorHAnsi"/>
        </w:rPr>
      </w:pPr>
      <w:proofErr w:type="spellStart"/>
      <w:r w:rsidRPr="00AC17D5">
        <w:rPr>
          <w:rFonts w:asciiTheme="minorHAnsi" w:hAnsiTheme="minorHAnsi"/>
        </w:rPr>
        <w:t>ccccc</w:t>
      </w:r>
      <w:proofErr w:type="spellEnd"/>
      <w:r w:rsidRPr="00AC17D5">
        <w:rPr>
          <w:rFonts w:asciiTheme="minorHAnsi" w:hAnsiTheme="minorHAnsi"/>
        </w:rPr>
        <w:t xml:space="preserve">= </w:t>
      </w:r>
      <w:r w:rsidRPr="00AC17D5">
        <w:rPr>
          <w:rFonts w:asciiTheme="minorHAnsi" w:hAnsiTheme="minorHAnsi"/>
        </w:rPr>
        <w:tab/>
      </w:r>
      <w:proofErr w:type="spellStart"/>
      <w:r w:rsidRPr="00AC17D5">
        <w:rPr>
          <w:rFonts w:asciiTheme="minorHAnsi" w:hAnsiTheme="minorHAnsi"/>
          <w:highlight w:val="lightGray"/>
        </w:rPr>
        <w:t>OrgC</w:t>
      </w:r>
      <w:proofErr w:type="spellEnd"/>
      <w:r w:rsidRPr="00AC17D5">
        <w:rPr>
          <w:rFonts w:asciiTheme="minorHAnsi" w:hAnsiTheme="minorHAnsi"/>
        </w:rPr>
        <w:t xml:space="preserve"> (organizace z </w:t>
      </w:r>
      <w:proofErr w:type="gramStart"/>
      <w:r w:rsidRPr="00AC17D5">
        <w:rPr>
          <w:rFonts w:asciiTheme="minorHAnsi" w:hAnsiTheme="minorHAnsi"/>
        </w:rPr>
        <w:t>ADO</w:t>
      </w:r>
      <w:proofErr w:type="gramEnd"/>
      <w:r w:rsidRPr="00AC17D5">
        <w:rPr>
          <w:rFonts w:asciiTheme="minorHAnsi" w:hAnsiTheme="minorHAnsi"/>
        </w:rPr>
        <w:t>)</w:t>
      </w:r>
    </w:p>
    <w:p w:rsidR="00867D06" w:rsidRPr="00867D06" w:rsidRDefault="00867D06" w:rsidP="00867D06">
      <w:pPr>
        <w:rPr>
          <w:rFonts w:asciiTheme="minorHAnsi" w:hAnsiTheme="minorHAnsi"/>
        </w:rPr>
      </w:pPr>
    </w:p>
    <w:p w:rsidR="000E72DC" w:rsidRPr="00AC17D5" w:rsidRDefault="000E72DC" w:rsidP="000E72DC">
      <w:pPr>
        <w:ind w:firstLine="708"/>
        <w:rPr>
          <w:rFonts w:asciiTheme="minorHAnsi" w:hAnsiTheme="minorHAnsi"/>
        </w:rPr>
      </w:pPr>
      <w:r w:rsidRPr="00AC17D5">
        <w:rPr>
          <w:rFonts w:asciiTheme="minorHAnsi" w:hAnsiTheme="minorHAnsi"/>
        </w:rPr>
        <w:t>pro SU bez rozpočtové skladby</w:t>
      </w:r>
    </w:p>
    <w:tbl>
      <w:tblPr>
        <w:tblStyle w:val="Mkatabulky"/>
        <w:tblW w:w="0" w:type="auto"/>
        <w:tblLook w:val="04A0" w:firstRow="1" w:lastRow="0" w:firstColumn="1" w:lastColumn="0" w:noHBand="0" w:noVBand="1"/>
      </w:tblPr>
      <w:tblGrid>
        <w:gridCol w:w="379"/>
        <w:gridCol w:w="284"/>
        <w:gridCol w:w="284"/>
        <w:gridCol w:w="284"/>
        <w:gridCol w:w="379"/>
        <w:gridCol w:w="322"/>
        <w:gridCol w:w="322"/>
        <w:gridCol w:w="322"/>
        <w:gridCol w:w="379"/>
        <w:gridCol w:w="301"/>
        <w:gridCol w:w="301"/>
        <w:gridCol w:w="379"/>
        <w:gridCol w:w="379"/>
        <w:gridCol w:w="303"/>
        <w:gridCol w:w="301"/>
        <w:gridCol w:w="301"/>
        <w:gridCol w:w="379"/>
        <w:gridCol w:w="379"/>
        <w:gridCol w:w="301"/>
        <w:gridCol w:w="301"/>
        <w:gridCol w:w="302"/>
      </w:tblGrid>
      <w:tr w:rsidR="000E72DC" w:rsidRPr="00AC17D5" w:rsidTr="00121F8E">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40</w:t>
            </w: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44</w:t>
            </w: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2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48</w:t>
            </w: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51</w:t>
            </w:r>
          </w:p>
        </w:tc>
        <w:tc>
          <w:tcPr>
            <w:tcW w:w="379"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2" w:type="dxa"/>
            <w:tcBorders>
              <w:top w:val="single" w:sz="4" w:space="0" w:color="auto"/>
              <w:left w:val="single" w:sz="4" w:space="0" w:color="auto"/>
              <w:bottom w:val="single" w:sz="4" w:space="0" w:color="auto"/>
              <w:right w:val="single" w:sz="4" w:space="0" w:color="auto"/>
            </w:tcBorders>
            <w:hideMark/>
          </w:tcPr>
          <w:p w:rsidR="000E72DC" w:rsidRPr="00AC17D5" w:rsidRDefault="000E72DC" w:rsidP="00121F8E">
            <w:pPr>
              <w:rPr>
                <w:rFonts w:asciiTheme="minorHAnsi" w:hAnsiTheme="minorHAnsi"/>
                <w:sz w:val="16"/>
              </w:rPr>
            </w:pPr>
            <w:r w:rsidRPr="00AC17D5">
              <w:rPr>
                <w:rFonts w:asciiTheme="minorHAnsi" w:hAnsiTheme="minorHAnsi"/>
                <w:sz w:val="16"/>
              </w:rPr>
              <w:t>57</w:t>
            </w: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1"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02"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r>
      <w:tr w:rsidR="000E72DC" w:rsidRPr="00AC17D5" w:rsidTr="00121F8E">
        <w:tc>
          <w:tcPr>
            <w:tcW w:w="379"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284" w:type="dxa"/>
            <w:tcBorders>
              <w:top w:val="single" w:sz="4" w:space="0" w:color="auto"/>
              <w:left w:val="single" w:sz="4" w:space="0" w:color="auto"/>
              <w:bottom w:val="single" w:sz="4" w:space="0" w:color="auto"/>
              <w:right w:val="single" w:sz="4" w:space="0" w:color="auto"/>
            </w:tcBorders>
          </w:tcPr>
          <w:p w:rsidR="000E72DC" w:rsidRPr="00AC17D5" w:rsidRDefault="000E72DC" w:rsidP="00121F8E">
            <w:pPr>
              <w:rPr>
                <w:rFonts w:asciiTheme="minorHAnsi" w:hAnsiTheme="minorHAnsi"/>
                <w:sz w:val="16"/>
              </w:rPr>
            </w:pPr>
          </w:p>
        </w:tc>
        <w:tc>
          <w:tcPr>
            <w:tcW w:w="379"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22"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0E72DC" w:rsidRPr="00AC17D5" w:rsidRDefault="000E72DC" w:rsidP="00121F8E">
            <w:pPr>
              <w:rPr>
                <w:rFonts w:asciiTheme="minorHAnsi" w:hAnsiTheme="minorHAnsi"/>
                <w:sz w:val="16"/>
              </w:rPr>
            </w:pPr>
            <w:r w:rsidRPr="00AC17D5">
              <w:rPr>
                <w:rFonts w:asciiTheme="minorHAnsi" w:hAnsiTheme="minorHAnsi"/>
                <w:sz w:val="16"/>
              </w:rPr>
              <w:t>J</w:t>
            </w:r>
          </w:p>
        </w:tc>
        <w:tc>
          <w:tcPr>
            <w:tcW w:w="379"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284"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R</w:t>
            </w:r>
          </w:p>
        </w:tc>
        <w:tc>
          <w:tcPr>
            <w:tcW w:w="379"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92D050"/>
            <w:hideMark/>
          </w:tcPr>
          <w:p w:rsidR="000E72DC" w:rsidRPr="00AC17D5" w:rsidRDefault="000E72DC" w:rsidP="00121F8E">
            <w:pPr>
              <w:rPr>
                <w:rFonts w:asciiTheme="minorHAnsi" w:hAnsiTheme="minorHAnsi"/>
                <w:sz w:val="16"/>
              </w:rPr>
            </w:pPr>
            <w:r w:rsidRPr="00AC17D5">
              <w:rPr>
                <w:rFonts w:asciiTheme="minorHAnsi" w:hAnsiTheme="minorHAnsi"/>
                <w:sz w:val="16"/>
              </w:rPr>
              <w:t>r</w:t>
            </w:r>
          </w:p>
        </w:tc>
        <w:tc>
          <w:tcPr>
            <w:tcW w:w="301"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79" w:type="dxa"/>
            <w:tcBorders>
              <w:top w:val="single" w:sz="4" w:space="0" w:color="auto"/>
              <w:left w:val="single" w:sz="4" w:space="0" w:color="auto"/>
              <w:bottom w:val="single" w:sz="4" w:space="0" w:color="auto"/>
              <w:right w:val="single" w:sz="4" w:space="0" w:color="auto"/>
            </w:tcBorders>
            <w:shd w:val="clear" w:color="auto" w:fill="FF0000"/>
            <w:hideMark/>
          </w:tcPr>
          <w:p w:rsidR="000E72DC" w:rsidRPr="00AC17D5" w:rsidRDefault="000E72DC" w:rsidP="00121F8E">
            <w:pPr>
              <w:rPr>
                <w:rFonts w:asciiTheme="minorHAnsi" w:hAnsiTheme="minorHAnsi"/>
                <w:sz w:val="16"/>
              </w:rPr>
            </w:pPr>
            <w:r w:rsidRPr="00AC17D5">
              <w:rPr>
                <w:rFonts w:asciiTheme="minorHAnsi" w:hAnsiTheme="minorHAnsi"/>
                <w:sz w:val="16"/>
              </w:rPr>
              <w:t>0</w:t>
            </w:r>
          </w:p>
        </w:tc>
        <w:tc>
          <w:tcPr>
            <w:tcW w:w="302" w:type="dxa"/>
            <w:tcBorders>
              <w:top w:val="single" w:sz="4" w:space="0" w:color="auto"/>
              <w:left w:val="single" w:sz="4" w:space="0" w:color="auto"/>
              <w:bottom w:val="single" w:sz="4" w:space="0" w:color="auto"/>
              <w:right w:val="single" w:sz="4" w:space="0" w:color="auto"/>
            </w:tcBorders>
            <w:shd w:val="clear" w:color="auto" w:fill="FFFF00"/>
            <w:hideMark/>
          </w:tcPr>
          <w:p w:rsidR="000E72DC" w:rsidRPr="00AC17D5" w:rsidRDefault="000E72DC" w:rsidP="00121F8E">
            <w:pPr>
              <w:rPr>
                <w:rFonts w:asciiTheme="minorHAnsi" w:hAnsiTheme="minorHAnsi"/>
                <w:sz w:val="16"/>
              </w:rPr>
            </w:pPr>
            <w:r w:rsidRPr="00AC17D5">
              <w:rPr>
                <w:rFonts w:asciiTheme="minorHAnsi" w:hAnsiTheme="minorHAnsi"/>
                <w:sz w:val="16"/>
              </w:rPr>
              <w:t>D</w:t>
            </w:r>
          </w:p>
        </w:tc>
        <w:tc>
          <w:tcPr>
            <w:tcW w:w="301" w:type="dxa"/>
            <w:tcBorders>
              <w:top w:val="single" w:sz="4" w:space="0" w:color="auto"/>
              <w:left w:val="single" w:sz="4" w:space="0" w:color="auto"/>
              <w:bottom w:val="single" w:sz="4" w:space="0" w:color="auto"/>
              <w:right w:val="single" w:sz="4" w:space="0" w:color="auto"/>
            </w:tcBorders>
            <w:shd w:val="clear" w:color="auto" w:fill="FFFF00"/>
            <w:hideMark/>
          </w:tcPr>
          <w:p w:rsidR="000E72DC" w:rsidRPr="00AC17D5" w:rsidRDefault="000E72DC" w:rsidP="00121F8E">
            <w:pPr>
              <w:rPr>
                <w:rFonts w:asciiTheme="minorHAnsi" w:hAnsiTheme="minorHAnsi"/>
                <w:sz w:val="16"/>
              </w:rPr>
            </w:pPr>
            <w:r w:rsidRPr="00AC17D5">
              <w:rPr>
                <w:rFonts w:asciiTheme="minorHAnsi" w:hAnsiTheme="minorHAnsi"/>
                <w:sz w:val="16"/>
              </w:rPr>
              <w:t>d</w:t>
            </w:r>
          </w:p>
        </w:tc>
        <w:tc>
          <w:tcPr>
            <w:tcW w:w="301" w:type="dxa"/>
            <w:tcBorders>
              <w:top w:val="single" w:sz="4" w:space="0" w:color="auto"/>
              <w:left w:val="single" w:sz="4" w:space="0" w:color="auto"/>
              <w:bottom w:val="single" w:sz="4" w:space="0" w:color="auto"/>
              <w:right w:val="single" w:sz="4" w:space="0" w:color="auto"/>
            </w:tcBorders>
            <w:shd w:val="clear" w:color="auto" w:fill="FFFF00"/>
            <w:hideMark/>
          </w:tcPr>
          <w:p w:rsidR="000E72DC" w:rsidRPr="00AC17D5" w:rsidRDefault="000E72DC" w:rsidP="00121F8E">
            <w:pPr>
              <w:rPr>
                <w:rFonts w:asciiTheme="minorHAnsi" w:hAnsiTheme="minorHAnsi"/>
                <w:sz w:val="16"/>
              </w:rPr>
            </w:pPr>
            <w:r w:rsidRPr="00AC17D5">
              <w:rPr>
                <w:rFonts w:asciiTheme="minorHAnsi" w:hAnsiTheme="minorHAnsi"/>
                <w:sz w:val="16"/>
              </w:rPr>
              <w:t>d</w:t>
            </w:r>
          </w:p>
        </w:tc>
        <w:tc>
          <w:tcPr>
            <w:tcW w:w="302" w:type="dxa"/>
            <w:tcBorders>
              <w:top w:val="single" w:sz="4" w:space="0" w:color="auto"/>
              <w:left w:val="single" w:sz="4" w:space="0" w:color="auto"/>
              <w:bottom w:val="single" w:sz="4" w:space="0" w:color="auto"/>
              <w:right w:val="single" w:sz="4" w:space="0" w:color="auto"/>
            </w:tcBorders>
            <w:shd w:val="clear" w:color="auto" w:fill="FFFF00"/>
            <w:hideMark/>
          </w:tcPr>
          <w:p w:rsidR="000E72DC" w:rsidRPr="00AC17D5" w:rsidRDefault="000E72DC" w:rsidP="00121F8E">
            <w:pPr>
              <w:rPr>
                <w:rFonts w:asciiTheme="minorHAnsi" w:hAnsiTheme="minorHAnsi"/>
                <w:sz w:val="16"/>
              </w:rPr>
            </w:pPr>
            <w:r w:rsidRPr="00AC17D5">
              <w:rPr>
                <w:rFonts w:asciiTheme="minorHAnsi" w:hAnsiTheme="minorHAnsi"/>
                <w:sz w:val="16"/>
              </w:rPr>
              <w:t>d</w:t>
            </w:r>
          </w:p>
        </w:tc>
      </w:tr>
    </w:tbl>
    <w:p w:rsidR="000E72DC" w:rsidRPr="00AC17D5" w:rsidRDefault="000E72DC" w:rsidP="000E72DC">
      <w:pPr>
        <w:rPr>
          <w:rFonts w:asciiTheme="minorHAnsi" w:hAnsiTheme="minorHAnsi"/>
        </w:rPr>
      </w:pPr>
      <w:r w:rsidRPr="00AC17D5">
        <w:rPr>
          <w:rFonts w:asciiTheme="minorHAnsi" w:hAnsiTheme="minorHAnsi"/>
        </w:rPr>
        <w:t>kde:</w:t>
      </w:r>
    </w:p>
    <w:p w:rsidR="000E72DC" w:rsidRPr="00AC17D5" w:rsidRDefault="000E72DC" w:rsidP="000E72DC">
      <w:pPr>
        <w:ind w:firstLine="708"/>
        <w:rPr>
          <w:rFonts w:asciiTheme="minorHAnsi" w:hAnsiTheme="minorHAnsi"/>
        </w:rPr>
      </w:pPr>
      <w:r w:rsidRPr="00AC17D5">
        <w:rPr>
          <w:rFonts w:asciiTheme="minorHAnsi" w:hAnsiTheme="minorHAnsi"/>
        </w:rPr>
        <w:t xml:space="preserve">JJJJ </w:t>
      </w:r>
      <w:r w:rsidRPr="00AC17D5">
        <w:rPr>
          <w:rFonts w:asciiTheme="minorHAnsi" w:hAnsiTheme="minorHAnsi"/>
        </w:rPr>
        <w:tab/>
        <w:t xml:space="preserve">= </w:t>
      </w:r>
      <w:r w:rsidRPr="00AC17D5">
        <w:rPr>
          <w:rFonts w:asciiTheme="minorHAnsi" w:hAnsiTheme="minorHAnsi"/>
          <w:highlight w:val="blue"/>
        </w:rPr>
        <w:t>ORJ</w:t>
      </w:r>
    </w:p>
    <w:p w:rsidR="000E72DC" w:rsidRPr="00AC17D5" w:rsidRDefault="000E72DC" w:rsidP="000E72DC">
      <w:pPr>
        <w:ind w:firstLine="708"/>
        <w:rPr>
          <w:rFonts w:asciiTheme="minorHAnsi" w:hAnsiTheme="minorHAnsi"/>
        </w:rPr>
      </w:pPr>
      <w:r w:rsidRPr="00AC17D5">
        <w:rPr>
          <w:rFonts w:asciiTheme="minorHAnsi" w:hAnsiTheme="minorHAnsi"/>
        </w:rPr>
        <w:t xml:space="preserve">000 </w:t>
      </w:r>
      <w:r w:rsidRPr="00AC17D5">
        <w:rPr>
          <w:rFonts w:asciiTheme="minorHAnsi" w:hAnsiTheme="minorHAnsi"/>
        </w:rPr>
        <w:tab/>
        <w:t xml:space="preserve">= </w:t>
      </w:r>
      <w:r w:rsidRPr="00AC17D5">
        <w:rPr>
          <w:rFonts w:asciiTheme="minorHAnsi" w:hAnsiTheme="minorHAnsi"/>
          <w:highlight w:val="red"/>
        </w:rPr>
        <w:t>nuly</w:t>
      </w:r>
    </w:p>
    <w:p w:rsidR="000E72DC" w:rsidRPr="00AC17D5" w:rsidRDefault="000E72DC" w:rsidP="000E72DC">
      <w:pPr>
        <w:ind w:firstLine="708"/>
        <w:rPr>
          <w:rFonts w:asciiTheme="minorHAnsi" w:hAnsiTheme="minorHAnsi"/>
        </w:rPr>
      </w:pPr>
      <w:proofErr w:type="spellStart"/>
      <w:r w:rsidRPr="00AC17D5">
        <w:rPr>
          <w:rFonts w:asciiTheme="minorHAnsi" w:hAnsiTheme="minorHAnsi"/>
        </w:rPr>
        <w:t>rrrr</w:t>
      </w:r>
      <w:proofErr w:type="spellEnd"/>
      <w:r w:rsidRPr="00AC17D5">
        <w:rPr>
          <w:rFonts w:asciiTheme="minorHAnsi" w:hAnsiTheme="minorHAnsi"/>
        </w:rPr>
        <w:t xml:space="preserve"> </w:t>
      </w:r>
      <w:r w:rsidRPr="00AC17D5">
        <w:rPr>
          <w:rFonts w:asciiTheme="minorHAnsi" w:hAnsiTheme="minorHAnsi"/>
        </w:rPr>
        <w:tab/>
        <w:t xml:space="preserve">= </w:t>
      </w:r>
      <w:proofErr w:type="spellStart"/>
      <w:proofErr w:type="gramStart"/>
      <w:r w:rsidRPr="00AC17D5">
        <w:rPr>
          <w:rFonts w:asciiTheme="minorHAnsi" w:hAnsiTheme="minorHAnsi"/>
          <w:highlight w:val="green"/>
        </w:rPr>
        <w:t>akce,program</w:t>
      </w:r>
      <w:proofErr w:type="spellEnd"/>
      <w:proofErr w:type="gramEnd"/>
      <w:r w:rsidRPr="00AC17D5">
        <w:rPr>
          <w:rFonts w:asciiTheme="minorHAnsi" w:hAnsiTheme="minorHAnsi"/>
        </w:rPr>
        <w:t xml:space="preserve"> přečíslované</w:t>
      </w:r>
    </w:p>
    <w:p w:rsidR="000E72DC" w:rsidRPr="00AC17D5" w:rsidRDefault="000E72DC" w:rsidP="000E72DC">
      <w:pPr>
        <w:ind w:firstLine="708"/>
        <w:rPr>
          <w:rFonts w:asciiTheme="minorHAnsi" w:hAnsiTheme="minorHAnsi"/>
        </w:rPr>
      </w:pPr>
      <w:r w:rsidRPr="00AC17D5">
        <w:rPr>
          <w:rFonts w:asciiTheme="minorHAnsi" w:hAnsiTheme="minorHAnsi"/>
        </w:rPr>
        <w:t xml:space="preserve">00 </w:t>
      </w:r>
      <w:r w:rsidRPr="00AC17D5">
        <w:rPr>
          <w:rFonts w:asciiTheme="minorHAnsi" w:hAnsiTheme="minorHAnsi"/>
        </w:rPr>
        <w:tab/>
        <w:t xml:space="preserve">= </w:t>
      </w:r>
      <w:r w:rsidRPr="00AC17D5">
        <w:rPr>
          <w:rFonts w:asciiTheme="minorHAnsi" w:hAnsiTheme="minorHAnsi"/>
          <w:highlight w:val="red"/>
        </w:rPr>
        <w:t>nuly</w:t>
      </w:r>
    </w:p>
    <w:p w:rsidR="000E72DC" w:rsidRPr="00AC17D5" w:rsidRDefault="000E72DC" w:rsidP="000E72DC">
      <w:pPr>
        <w:ind w:firstLine="708"/>
        <w:rPr>
          <w:rFonts w:asciiTheme="minorHAnsi" w:hAnsiTheme="minorHAnsi"/>
        </w:rPr>
      </w:pPr>
      <w:proofErr w:type="spellStart"/>
      <w:r w:rsidRPr="00AC17D5">
        <w:rPr>
          <w:rFonts w:asciiTheme="minorHAnsi" w:hAnsiTheme="minorHAnsi"/>
        </w:rPr>
        <w:t>dddd</w:t>
      </w:r>
      <w:proofErr w:type="spellEnd"/>
      <w:r w:rsidRPr="00AC17D5">
        <w:rPr>
          <w:rFonts w:asciiTheme="minorHAnsi" w:hAnsiTheme="minorHAnsi"/>
        </w:rPr>
        <w:t xml:space="preserve"> </w:t>
      </w:r>
      <w:r w:rsidRPr="00AC17D5">
        <w:rPr>
          <w:rFonts w:asciiTheme="minorHAnsi" w:hAnsiTheme="minorHAnsi"/>
        </w:rPr>
        <w:tab/>
        <w:t xml:space="preserve">= </w:t>
      </w:r>
      <w:r w:rsidRPr="00AC17D5">
        <w:rPr>
          <w:rFonts w:asciiTheme="minorHAnsi" w:hAnsiTheme="minorHAnsi"/>
          <w:highlight w:val="yellow"/>
        </w:rPr>
        <w:t>doplňkový údaj</w:t>
      </w:r>
      <w:r w:rsidRPr="00AC17D5">
        <w:rPr>
          <w:rFonts w:asciiTheme="minorHAnsi" w:hAnsiTheme="minorHAnsi"/>
        </w:rPr>
        <w:t xml:space="preserve"> používaný v DV</w:t>
      </w:r>
    </w:p>
    <w:p w:rsidR="000E72DC" w:rsidRPr="00AC17D5" w:rsidRDefault="000E72DC" w:rsidP="000E72DC">
      <w:pPr>
        <w:rPr>
          <w:rFonts w:asciiTheme="minorHAnsi" w:hAnsiTheme="minorHAnsi"/>
        </w:rPr>
      </w:pPr>
    </w:p>
    <w:p w:rsidR="000E72DC" w:rsidRPr="00AC17D5" w:rsidRDefault="000E72DC" w:rsidP="000E72DC">
      <w:pPr>
        <w:rPr>
          <w:rFonts w:asciiTheme="minorHAnsi" w:hAnsiTheme="minorHAnsi"/>
        </w:rPr>
      </w:pPr>
      <w:r w:rsidRPr="00AC17D5">
        <w:rPr>
          <w:rFonts w:asciiTheme="minorHAnsi" w:hAnsiTheme="minorHAnsi"/>
        </w:rPr>
        <w:t>původní</w:t>
      </w:r>
    </w:p>
    <w:p w:rsidR="000E72DC" w:rsidRPr="00AC17D5" w:rsidRDefault="000E72DC" w:rsidP="000E72DC">
      <w:pPr>
        <w:rPr>
          <w:rFonts w:asciiTheme="minorHAnsi" w:hAnsiTheme="minorHAnsi"/>
        </w:rPr>
      </w:pPr>
      <w:proofErr w:type="spellStart"/>
      <w:r w:rsidRPr="00AC17D5">
        <w:rPr>
          <w:rFonts w:asciiTheme="minorHAnsi" w:hAnsiTheme="minorHAnsi"/>
        </w:rPr>
        <w:lastRenderedPageBreak/>
        <w:t>iif</w:t>
      </w:r>
      <w:proofErr w:type="spellEnd"/>
      <w:r w:rsidRPr="00AC17D5">
        <w:rPr>
          <w:rFonts w:asciiTheme="minorHAnsi" w:hAnsiTheme="minorHAnsi"/>
        </w:rPr>
        <w:t>( val(</w:t>
      </w:r>
      <w:proofErr w:type="spellStart"/>
      <w:r w:rsidRPr="00AC17D5">
        <w:rPr>
          <w:rFonts w:asciiTheme="minorHAnsi" w:hAnsiTheme="minorHAnsi"/>
        </w:rPr>
        <w:t>su</w:t>
      </w:r>
      <w:proofErr w:type="spellEnd"/>
      <w:r w:rsidRPr="00AC17D5">
        <w:rPr>
          <w:rFonts w:asciiTheme="minorHAnsi" w:hAnsiTheme="minorHAnsi"/>
        </w:rPr>
        <w:t>)=231.or.val(</w:t>
      </w:r>
      <w:proofErr w:type="spellStart"/>
      <w:r w:rsidRPr="00AC17D5">
        <w:rPr>
          <w:rFonts w:asciiTheme="minorHAnsi" w:hAnsiTheme="minorHAnsi"/>
        </w:rPr>
        <w:t>su</w:t>
      </w:r>
      <w:proofErr w:type="spellEnd"/>
      <w:r w:rsidRPr="00AC17D5">
        <w:rPr>
          <w:rFonts w:asciiTheme="minorHAnsi" w:hAnsiTheme="minorHAnsi"/>
        </w:rPr>
        <w:t xml:space="preserve">)=236,  </w:t>
      </w:r>
      <w:proofErr w:type="spellStart"/>
      <w:r w:rsidRPr="00AC17D5">
        <w:rPr>
          <w:rFonts w:asciiTheme="minorHAnsi" w:hAnsiTheme="minorHAnsi"/>
        </w:rPr>
        <w:t>subs</w:t>
      </w:r>
      <w:proofErr w:type="spellEnd"/>
      <w:r w:rsidRPr="00AC17D5">
        <w:rPr>
          <w:rFonts w:asciiTheme="minorHAnsi" w:hAnsiTheme="minorHAnsi"/>
        </w:rPr>
        <w:t>(h.dv,3,2)+'0'+f.rrrr+'0'+ h.orgc,'000'+f.rrrr+'00'+</w:t>
      </w:r>
      <w:proofErr w:type="gramStart"/>
      <w:r w:rsidRPr="00AC17D5">
        <w:rPr>
          <w:rFonts w:asciiTheme="minorHAnsi" w:hAnsiTheme="minorHAnsi"/>
        </w:rPr>
        <w:t>h.dv</w:t>
      </w:r>
      <w:proofErr w:type="gramEnd"/>
      <w:r w:rsidRPr="00AC17D5">
        <w:rPr>
          <w:rFonts w:asciiTheme="minorHAnsi" w:hAnsiTheme="minorHAnsi"/>
        </w:rPr>
        <w:t>)</w:t>
      </w:r>
    </w:p>
    <w:p w:rsidR="000E72DC" w:rsidRPr="00AC17D5" w:rsidRDefault="000E72DC" w:rsidP="000E72DC">
      <w:pPr>
        <w:rPr>
          <w:rFonts w:asciiTheme="minorHAnsi" w:hAnsiTheme="minorHAnsi"/>
        </w:rPr>
      </w:pPr>
      <w:r w:rsidRPr="00AC17D5">
        <w:rPr>
          <w:rFonts w:asciiTheme="minorHAnsi" w:hAnsiTheme="minorHAnsi"/>
        </w:rPr>
        <w:t>aktuální</w:t>
      </w:r>
    </w:p>
    <w:p w:rsidR="000E72DC" w:rsidRPr="00AC17D5" w:rsidRDefault="000E72DC" w:rsidP="000E72DC">
      <w:pPr>
        <w:rPr>
          <w:rFonts w:asciiTheme="minorHAnsi" w:hAnsiTheme="minorHAnsi"/>
        </w:rPr>
      </w:pPr>
      <w:proofErr w:type="spellStart"/>
      <w:r w:rsidRPr="00AC17D5">
        <w:rPr>
          <w:rFonts w:asciiTheme="minorHAnsi" w:hAnsiTheme="minorHAnsi"/>
        </w:rPr>
        <w:t>iif</w:t>
      </w:r>
      <w:proofErr w:type="spellEnd"/>
      <w:r w:rsidRPr="00AC17D5">
        <w:rPr>
          <w:rFonts w:asciiTheme="minorHAnsi" w:hAnsiTheme="minorHAnsi"/>
        </w:rPr>
        <w:t>( val(</w:t>
      </w:r>
      <w:proofErr w:type="spellStart"/>
      <w:r w:rsidRPr="00AC17D5">
        <w:rPr>
          <w:rFonts w:asciiTheme="minorHAnsi" w:hAnsiTheme="minorHAnsi"/>
        </w:rPr>
        <w:t>su</w:t>
      </w:r>
      <w:proofErr w:type="spellEnd"/>
      <w:r w:rsidRPr="00AC17D5">
        <w:rPr>
          <w:rFonts w:asciiTheme="minorHAnsi" w:hAnsiTheme="minorHAnsi"/>
        </w:rPr>
        <w:t>)=231.or.</w:t>
      </w:r>
      <w:proofErr w:type="gramStart"/>
      <w:r w:rsidRPr="00AC17D5">
        <w:rPr>
          <w:rFonts w:asciiTheme="minorHAnsi" w:hAnsiTheme="minorHAnsi"/>
        </w:rPr>
        <w:t>val(</w:t>
      </w:r>
      <w:proofErr w:type="spellStart"/>
      <w:r w:rsidRPr="00AC17D5">
        <w:rPr>
          <w:rFonts w:asciiTheme="minorHAnsi" w:hAnsiTheme="minorHAnsi"/>
        </w:rPr>
        <w:t>su</w:t>
      </w:r>
      <w:proofErr w:type="spellEnd"/>
      <w:proofErr w:type="gramEnd"/>
      <w:r w:rsidRPr="00AC17D5">
        <w:rPr>
          <w:rFonts w:asciiTheme="minorHAnsi" w:hAnsiTheme="minorHAnsi"/>
        </w:rPr>
        <w:t xml:space="preserve">)=236,  </w:t>
      </w:r>
      <w:proofErr w:type="spellStart"/>
      <w:r w:rsidRPr="00AC17D5">
        <w:rPr>
          <w:rFonts w:asciiTheme="minorHAnsi" w:hAnsiTheme="minorHAnsi"/>
        </w:rPr>
        <w:t>iif</w:t>
      </w:r>
      <w:proofErr w:type="spellEnd"/>
      <w:r w:rsidRPr="00AC17D5">
        <w:rPr>
          <w:rFonts w:asciiTheme="minorHAnsi" w:hAnsiTheme="minorHAnsi"/>
        </w:rPr>
        <w:t>(val(akce)+val(</w:t>
      </w:r>
      <w:proofErr w:type="spellStart"/>
      <w:r w:rsidRPr="00AC17D5">
        <w:rPr>
          <w:rFonts w:asciiTheme="minorHAnsi" w:hAnsiTheme="minorHAnsi"/>
        </w:rPr>
        <w:t>prog</w:t>
      </w:r>
      <w:proofErr w:type="spellEnd"/>
      <w:r w:rsidRPr="00AC17D5">
        <w:rPr>
          <w:rFonts w:asciiTheme="minorHAnsi" w:hAnsiTheme="minorHAnsi"/>
        </w:rPr>
        <w:t>)+val(</w:t>
      </w:r>
      <w:proofErr w:type="spellStart"/>
      <w:r w:rsidRPr="00AC17D5">
        <w:rPr>
          <w:rFonts w:asciiTheme="minorHAnsi" w:hAnsiTheme="minorHAnsi"/>
        </w:rPr>
        <w:t>dv</w:t>
      </w:r>
      <w:proofErr w:type="spellEnd"/>
      <w:r w:rsidRPr="00AC17D5">
        <w:rPr>
          <w:rFonts w:asciiTheme="minorHAnsi" w:hAnsiTheme="minorHAnsi"/>
        </w:rPr>
        <w:t>)=0, '00000'+subs(e.orjg,1,2),</w:t>
      </w:r>
    </w:p>
    <w:p w:rsidR="000E72DC" w:rsidRPr="00AC17D5" w:rsidRDefault="000E72DC" w:rsidP="000E72DC">
      <w:pPr>
        <w:rPr>
          <w:rFonts w:asciiTheme="minorHAnsi" w:hAnsiTheme="minorHAnsi"/>
        </w:rPr>
      </w:pPr>
      <w:r w:rsidRPr="00AC17D5">
        <w:rPr>
          <w:rFonts w:asciiTheme="minorHAnsi" w:hAnsiTheme="minorHAnsi"/>
        </w:rPr>
        <w:t xml:space="preserve"> </w:t>
      </w:r>
      <w:proofErr w:type="spellStart"/>
      <w:r w:rsidRPr="00AC17D5">
        <w:rPr>
          <w:rFonts w:asciiTheme="minorHAnsi" w:hAnsiTheme="minorHAnsi"/>
        </w:rPr>
        <w:t>subs</w:t>
      </w:r>
      <w:proofErr w:type="spellEnd"/>
      <w:r w:rsidRPr="00AC17D5">
        <w:rPr>
          <w:rFonts w:asciiTheme="minorHAnsi" w:hAnsiTheme="minorHAnsi"/>
        </w:rPr>
        <w:t xml:space="preserve">(h.dv,3,2)+'0'+f.rrrr+'0'+ </w:t>
      </w:r>
      <w:proofErr w:type="spellStart"/>
      <w:r w:rsidRPr="00AC17D5">
        <w:rPr>
          <w:rFonts w:asciiTheme="minorHAnsi" w:hAnsiTheme="minorHAnsi"/>
        </w:rPr>
        <w:t>h.orgc</w:t>
      </w:r>
      <w:proofErr w:type="spellEnd"/>
      <w:r w:rsidRPr="00AC17D5">
        <w:rPr>
          <w:rFonts w:asciiTheme="minorHAnsi" w:hAnsiTheme="minorHAnsi"/>
        </w:rPr>
        <w:t>)    ,'000'+f.rrrr+'00'+</w:t>
      </w:r>
      <w:proofErr w:type="gramStart"/>
      <w:r w:rsidRPr="00AC17D5">
        <w:rPr>
          <w:rFonts w:asciiTheme="minorHAnsi" w:hAnsiTheme="minorHAnsi"/>
        </w:rPr>
        <w:t>h.dv</w:t>
      </w:r>
      <w:proofErr w:type="gramEnd"/>
      <w:r w:rsidRPr="00AC17D5">
        <w:rPr>
          <w:rFonts w:asciiTheme="minorHAnsi" w:hAnsiTheme="minorHAnsi"/>
        </w:rPr>
        <w:t>)</w:t>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p>
    <w:p w:rsidR="00867D06" w:rsidRPr="00867D06" w:rsidRDefault="00867D06" w:rsidP="005D0E11">
      <w:pPr>
        <w:pStyle w:val="Nadpis4"/>
      </w:pPr>
      <w:bookmarkStart w:id="275" w:name="_Toc429681940"/>
      <w:r w:rsidRPr="00867D06">
        <w:t>Algoritmické konverze</w:t>
      </w:r>
      <w:bookmarkEnd w:id="275"/>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DPH</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doplněny AU pro 343 PS/obraty</w:t>
      </w:r>
    </w:p>
    <w:p w:rsidR="00867D06" w:rsidRPr="00867D06" w:rsidRDefault="00867D06" w:rsidP="00867D06">
      <w:pPr>
        <w:rPr>
          <w:rFonts w:asciiTheme="minorHAnsi" w:hAnsiTheme="minorHAnsi"/>
        </w:rPr>
      </w:pPr>
      <w:r w:rsidRPr="00867D06">
        <w:rPr>
          <w:rFonts w:asciiTheme="minorHAnsi" w:hAnsiTheme="minorHAnsi"/>
        </w:rPr>
        <w:t>ORG</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doplněny AU pro 343 PS/obraty</w:t>
      </w:r>
    </w:p>
    <w:p w:rsidR="00867D06" w:rsidRPr="00867D06" w:rsidRDefault="00867D06" w:rsidP="00867D06">
      <w:pPr>
        <w:rPr>
          <w:rFonts w:asciiTheme="minorHAnsi" w:hAnsiTheme="minorHAnsi"/>
        </w:rPr>
      </w:pPr>
      <w:r w:rsidRPr="00867D06">
        <w:rPr>
          <w:rFonts w:asciiTheme="minorHAnsi" w:hAnsiTheme="minorHAnsi"/>
        </w:rPr>
        <w:t xml:space="preserve">Pro obraty UCT: </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 xml:space="preserve">je-li SU=231 nebo 236, pak  ORG = dv,3,2+'0'+rrrr+'0'+ </w:t>
      </w:r>
      <w:proofErr w:type="spellStart"/>
      <w:r w:rsidRPr="00867D06">
        <w:rPr>
          <w:rFonts w:asciiTheme="minorHAnsi" w:hAnsiTheme="minorHAnsi"/>
        </w:rPr>
        <w:t>orgc</w:t>
      </w:r>
      <w:proofErr w:type="spellEnd"/>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jinak je ORG = '000'+f.rrrr+'00'+</w:t>
      </w:r>
      <w:proofErr w:type="gramStart"/>
      <w:r w:rsidRPr="00867D06">
        <w:rPr>
          <w:rFonts w:asciiTheme="minorHAnsi" w:hAnsiTheme="minorHAnsi"/>
        </w:rPr>
        <w:t>h.dv</w:t>
      </w:r>
      <w:proofErr w:type="gramEnd"/>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 xml:space="preserve">Pro obraty RO a RS: ORG = dv,3,2+'0'+rrrr+'0'+ </w:t>
      </w:r>
      <w:proofErr w:type="spellStart"/>
      <w:r w:rsidRPr="00867D06">
        <w:rPr>
          <w:rFonts w:asciiTheme="minorHAnsi" w:hAnsiTheme="minorHAnsi"/>
        </w:rPr>
        <w:t>orgc</w:t>
      </w:r>
      <w:proofErr w:type="spellEnd"/>
    </w:p>
    <w:p w:rsidR="00867D06" w:rsidRPr="00867D06" w:rsidRDefault="00867D06" w:rsidP="00867D06">
      <w:pPr>
        <w:rPr>
          <w:rFonts w:asciiTheme="minorHAnsi" w:hAnsiTheme="minorHAnsi"/>
        </w:rPr>
      </w:pPr>
      <w:r w:rsidRPr="00867D06">
        <w:rPr>
          <w:rFonts w:asciiTheme="minorHAnsi" w:hAnsiTheme="minorHAnsi"/>
        </w:rPr>
        <w:t>ORG</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zpracována tabulka systemizace ORG</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pro kapitoly různé jsou v ORG vedeny informace o PO a a.s.</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 xml:space="preserve">není RS a RO připravován s hodnotami </w:t>
      </w:r>
      <w:proofErr w:type="spellStart"/>
      <w:r w:rsidRPr="00867D06">
        <w:rPr>
          <w:rFonts w:asciiTheme="minorHAnsi" w:hAnsiTheme="minorHAnsi"/>
        </w:rPr>
        <w:t>Org</w:t>
      </w:r>
      <w:proofErr w:type="spellEnd"/>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upraveno ORG pro vybrané na strukturu XX00 (poslední dvě číslice 00)</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 xml:space="preserve">není kolize v cílovém </w:t>
      </w:r>
      <w:proofErr w:type="spellStart"/>
      <w:r w:rsidRPr="00867D06">
        <w:rPr>
          <w:rFonts w:asciiTheme="minorHAnsi" w:hAnsiTheme="minorHAnsi"/>
        </w:rPr>
        <w:t>Org</w:t>
      </w:r>
      <w:proofErr w:type="spellEnd"/>
      <w:r w:rsidRPr="00867D06">
        <w:rPr>
          <w:rFonts w:asciiTheme="minorHAnsi" w:hAnsiTheme="minorHAnsi"/>
        </w:rPr>
        <w:t xml:space="preserve"> v RO a RS </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konverze provedena při načítání dat ze zdroje (sestavy)</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zbývají speciality o ORJ k dořešení – viz tabulka</w:t>
      </w:r>
    </w:p>
    <w:p w:rsidR="00867D06" w:rsidRPr="00867D06" w:rsidRDefault="00867D06" w:rsidP="00867D06">
      <w:pPr>
        <w:rPr>
          <w:rFonts w:asciiTheme="minorHAnsi" w:hAnsiTheme="minorHAnsi"/>
        </w:rPr>
      </w:pPr>
    </w:p>
    <w:p w:rsidR="00867D06" w:rsidRPr="00867D06" w:rsidRDefault="00867D06" w:rsidP="005D0E11">
      <w:pPr>
        <w:pStyle w:val="Nadpis4"/>
      </w:pPr>
      <w:bookmarkStart w:id="276" w:name="_Toc429681941"/>
      <w:r w:rsidRPr="00867D06">
        <w:t>Schéma konverze datových souborů</w:t>
      </w:r>
      <w:bookmarkEnd w:id="276"/>
    </w:p>
    <w:tbl>
      <w:tblPr>
        <w:tblW w:w="8960" w:type="dxa"/>
        <w:tblInd w:w="55" w:type="dxa"/>
        <w:tblCellMar>
          <w:left w:w="70" w:type="dxa"/>
          <w:right w:w="70" w:type="dxa"/>
        </w:tblCellMar>
        <w:tblLook w:val="04A0" w:firstRow="1" w:lastRow="0" w:firstColumn="1" w:lastColumn="0" w:noHBand="0" w:noVBand="1"/>
      </w:tblPr>
      <w:tblGrid>
        <w:gridCol w:w="2080"/>
        <w:gridCol w:w="1000"/>
        <w:gridCol w:w="1000"/>
        <w:gridCol w:w="1035"/>
        <w:gridCol w:w="1000"/>
        <w:gridCol w:w="960"/>
        <w:gridCol w:w="960"/>
        <w:gridCol w:w="960"/>
      </w:tblGrid>
      <w:tr w:rsidR="000E72DC" w:rsidRPr="00AC17D5" w:rsidTr="00121F8E">
        <w:trPr>
          <w:trHeight w:val="300"/>
        </w:trPr>
        <w:tc>
          <w:tcPr>
            <w:tcW w:w="208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formát</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podmínka</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soubor</w:t>
            </w: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výstup</w:t>
            </w: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výstup</w:t>
            </w:r>
          </w:p>
        </w:tc>
      </w:tr>
      <w:tr w:rsidR="000E72DC" w:rsidRPr="00AC17D5" w:rsidTr="00121F8E">
        <w:trPr>
          <w:trHeight w:val="315"/>
        </w:trPr>
        <w:tc>
          <w:tcPr>
            <w:tcW w:w="3080" w:type="dxa"/>
            <w:gridSpan w:val="2"/>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000000"/>
              </w:rPr>
            </w:pPr>
            <w:r w:rsidRPr="00AC17D5">
              <w:rPr>
                <w:rFonts w:asciiTheme="minorHAnsi" w:hAnsiTheme="minorHAnsi" w:cs="Times New Roman"/>
                <w:b/>
                <w:bCs/>
                <w:color w:val="000000"/>
              </w:rPr>
              <w:t>Rozpočet s topologií na 701</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leden</w:t>
            </w:r>
          </w:p>
        </w:tc>
      </w:tr>
      <w:tr w:rsidR="000E72DC" w:rsidRPr="00AC17D5" w:rsidTr="00121F8E">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Rozpočet schválený</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RS</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R00.kxx</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Rozpočet schválený</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02</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nil"/>
              <w:left w:val="nil"/>
              <w:bottom w:val="single" w:sz="4"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topologie</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w:t>
            </w:r>
          </w:p>
        </w:tc>
        <w:tc>
          <w:tcPr>
            <w:tcW w:w="960" w:type="dxa"/>
            <w:tcBorders>
              <w:top w:val="nil"/>
              <w:left w:val="nil"/>
              <w:bottom w:val="single" w:sz="4"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L00.kxx</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rozp</w:t>
            </w:r>
            <w:proofErr w:type="spellEnd"/>
            <w:r w:rsidRPr="00AC17D5">
              <w:rPr>
                <w:rFonts w:asciiTheme="minorHAnsi" w:hAnsiTheme="minorHAnsi" w:cs="Times New Roman"/>
                <w:color w:val="000000"/>
              </w:rPr>
              <w:t>. Úpravy</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03</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2503</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U01.kxx</w:t>
            </w:r>
          </w:p>
        </w:tc>
      </w:tr>
      <w:tr w:rsidR="000E72DC" w:rsidRPr="00AC17D5" w:rsidTr="00121F8E">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rozp</w:t>
            </w:r>
            <w:proofErr w:type="spellEnd"/>
            <w:r w:rsidRPr="00AC17D5">
              <w:rPr>
                <w:rFonts w:asciiTheme="minorHAnsi" w:hAnsiTheme="minorHAnsi" w:cs="Times New Roman"/>
                <w:color w:val="000000"/>
              </w:rPr>
              <w:t>. Úpravy</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03</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2504</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8"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topologie</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8"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D01.kxx</w:t>
            </w:r>
          </w:p>
        </w:tc>
      </w:tr>
      <w:tr w:rsidR="000E72DC" w:rsidRPr="00AC17D5" w:rsidTr="00121F8E">
        <w:trPr>
          <w:trHeight w:val="315"/>
        </w:trPr>
        <w:tc>
          <w:tcPr>
            <w:tcW w:w="3080" w:type="dxa"/>
            <w:gridSpan w:val="2"/>
            <w:tcBorders>
              <w:top w:val="nil"/>
              <w:left w:val="single" w:sz="8" w:space="0" w:color="auto"/>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000000"/>
              </w:rPr>
            </w:pPr>
            <w:r w:rsidRPr="00AC17D5">
              <w:rPr>
                <w:rFonts w:asciiTheme="minorHAnsi" w:hAnsiTheme="minorHAnsi" w:cs="Times New Roman"/>
                <w:b/>
                <w:bCs/>
                <w:color w:val="000000"/>
              </w:rPr>
              <w:t>Účetnictví s topologií na 701</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r>
      <w:tr w:rsidR="000E72DC" w:rsidRPr="00AC17D5" w:rsidTr="00121F8E">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77" w:author="Lenka Blumentrittová" w:date="2015-09-11T14:32:00Z">
              <w:r w:rsidR="00DF2725">
                <w:rPr>
                  <w:rFonts w:asciiTheme="minorHAnsi" w:hAnsiTheme="minorHAnsi" w:cs="Times New Roman"/>
                  <w:color w:val="000000"/>
                </w:rPr>
                <w:t xml:space="preserve"> </w:t>
              </w:r>
            </w:ins>
            <w:r w:rsidRPr="00AC17D5">
              <w:rPr>
                <w:rFonts w:asciiTheme="minorHAnsi" w:hAnsiTheme="minorHAnsi" w:cs="Times New Roman"/>
                <w:color w:val="000000"/>
              </w:rPr>
              <w:t xml:space="preserve">stav </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PS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KS 2012</w:t>
            </w:r>
          </w:p>
        </w:tc>
        <w:tc>
          <w:tcPr>
            <w:tcW w:w="960" w:type="dxa"/>
            <w:tcBorders>
              <w:top w:val="single" w:sz="8" w:space="0" w:color="auto"/>
              <w:left w:val="nil"/>
              <w:bottom w:val="single" w:sz="4" w:space="0" w:color="auto"/>
              <w:right w:val="single" w:sz="4" w:space="0" w:color="auto"/>
            </w:tcBorders>
            <w:shd w:val="clear" w:color="000000" w:fill="FF00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aut-KU2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15"/>
        </w:trPr>
        <w:tc>
          <w:tcPr>
            <w:tcW w:w="2080" w:type="dxa"/>
            <w:tcBorders>
              <w:top w:val="nil"/>
              <w:left w:val="single" w:sz="8" w:space="0" w:color="auto"/>
              <w:bottom w:val="nil"/>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78" w:author="Lenka Blumentrittová" w:date="2015-09-11T14:32:00Z">
              <w:r w:rsidR="00DF2725">
                <w:rPr>
                  <w:rFonts w:asciiTheme="minorHAnsi" w:hAnsiTheme="minorHAnsi" w:cs="Times New Roman"/>
                  <w:color w:val="000000"/>
                </w:rPr>
                <w:t xml:space="preserve"> </w:t>
              </w:r>
            </w:ins>
            <w:r w:rsidRPr="00AC17D5">
              <w:rPr>
                <w:rFonts w:asciiTheme="minorHAnsi" w:hAnsiTheme="minorHAnsi" w:cs="Times New Roman"/>
                <w:color w:val="000000"/>
              </w:rPr>
              <w:t>stav PAP</w:t>
            </w:r>
          </w:p>
        </w:tc>
        <w:tc>
          <w:tcPr>
            <w:tcW w:w="1000" w:type="dxa"/>
            <w:tcBorders>
              <w:top w:val="nil"/>
              <w:left w:val="nil"/>
              <w:bottom w:val="nil"/>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nil"/>
              <w:left w:val="nil"/>
              <w:bottom w:val="nil"/>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2530</w:t>
            </w:r>
          </w:p>
        </w:tc>
        <w:tc>
          <w:tcPr>
            <w:tcW w:w="1000" w:type="dxa"/>
            <w:tcBorders>
              <w:top w:val="nil"/>
              <w:left w:val="nil"/>
              <w:bottom w:val="nil"/>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nil"/>
              <w:left w:val="nil"/>
              <w:bottom w:val="nil"/>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PS PAP</w:t>
            </w:r>
          </w:p>
        </w:tc>
        <w:tc>
          <w:tcPr>
            <w:tcW w:w="960" w:type="dxa"/>
            <w:tcBorders>
              <w:top w:val="nil"/>
              <w:left w:val="nil"/>
              <w:bottom w:val="nil"/>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w:t>
            </w:r>
          </w:p>
        </w:tc>
        <w:tc>
          <w:tcPr>
            <w:tcW w:w="960" w:type="dxa"/>
            <w:tcBorders>
              <w:top w:val="nil"/>
              <w:left w:val="nil"/>
              <w:bottom w:val="nil"/>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P00.kxx</w:t>
            </w:r>
          </w:p>
        </w:tc>
        <w:tc>
          <w:tcPr>
            <w:tcW w:w="960" w:type="dxa"/>
            <w:tcBorders>
              <w:top w:val="nil"/>
              <w:left w:val="nil"/>
              <w:bottom w:val="nil"/>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Účto</w:t>
            </w:r>
            <w:proofErr w:type="spellEnd"/>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B01.kxx</w:t>
            </w:r>
          </w:p>
        </w:tc>
      </w:tr>
      <w:tr w:rsidR="000E72DC" w:rsidRPr="00AC17D5" w:rsidTr="00121F8E">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P01.kxx</w:t>
            </w:r>
          </w:p>
        </w:tc>
      </w:tr>
      <w:tr w:rsidR="000E72DC" w:rsidRPr="00AC17D5" w:rsidTr="00121F8E">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2533</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8"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topologie</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8" w:space="0" w:color="auto"/>
              <w:right w:val="single" w:sz="4" w:space="0" w:color="auto"/>
            </w:tcBorders>
            <w:shd w:val="clear" w:color="000000" w:fill="B7DEE8"/>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T01.kxx</w:t>
            </w:r>
          </w:p>
        </w:tc>
      </w:tr>
    </w:tbl>
    <w:p w:rsidR="000E72DC" w:rsidRDefault="000E72DC" w:rsidP="00867D06">
      <w:pPr>
        <w:rPr>
          <w:rFonts w:asciiTheme="minorHAnsi" w:hAnsiTheme="minorHAnsi"/>
        </w:rPr>
      </w:pPr>
    </w:p>
    <w:p w:rsidR="000E72DC" w:rsidRDefault="000E72DC" w:rsidP="00867D06">
      <w:pPr>
        <w:rPr>
          <w:rFonts w:asciiTheme="minorHAnsi" w:hAnsiTheme="minorHAnsi"/>
        </w:rPr>
      </w:pPr>
    </w:p>
    <w:tbl>
      <w:tblPr>
        <w:tblW w:w="8960" w:type="dxa"/>
        <w:tblInd w:w="55" w:type="dxa"/>
        <w:tblCellMar>
          <w:left w:w="70" w:type="dxa"/>
          <w:right w:w="70" w:type="dxa"/>
        </w:tblCellMar>
        <w:tblLook w:val="04A0" w:firstRow="1" w:lastRow="0" w:firstColumn="1" w:lastColumn="0" w:noHBand="0" w:noVBand="1"/>
      </w:tblPr>
      <w:tblGrid>
        <w:gridCol w:w="2371"/>
        <w:gridCol w:w="709"/>
        <w:gridCol w:w="1000"/>
        <w:gridCol w:w="1000"/>
        <w:gridCol w:w="1000"/>
        <w:gridCol w:w="960"/>
        <w:gridCol w:w="960"/>
        <w:gridCol w:w="960"/>
      </w:tblGrid>
      <w:tr w:rsidR="000E72DC" w:rsidRPr="00AC17D5" w:rsidTr="00121F8E">
        <w:trPr>
          <w:trHeight w:val="315"/>
        </w:trPr>
        <w:tc>
          <w:tcPr>
            <w:tcW w:w="3080" w:type="dxa"/>
            <w:gridSpan w:val="2"/>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FF0000"/>
              </w:rPr>
            </w:pPr>
            <w:r w:rsidRPr="00AC17D5">
              <w:rPr>
                <w:rFonts w:asciiTheme="minorHAnsi" w:hAnsiTheme="minorHAnsi" w:cs="Times New Roman"/>
                <w:b/>
                <w:bCs/>
              </w:rPr>
              <w:t xml:space="preserve">Rozpočet s konverzí </w:t>
            </w:r>
            <w:proofErr w:type="spellStart"/>
            <w:r w:rsidRPr="00AC17D5">
              <w:rPr>
                <w:rFonts w:asciiTheme="minorHAnsi" w:hAnsiTheme="minorHAnsi" w:cs="Times New Roman"/>
                <w:b/>
                <w:bCs/>
              </w:rPr>
              <w:t>prog</w:t>
            </w:r>
            <w:proofErr w:type="spellEnd"/>
            <w:r w:rsidRPr="00AC17D5">
              <w:rPr>
                <w:rFonts w:asciiTheme="minorHAnsi" w:hAnsiTheme="minorHAnsi" w:cs="Times New Roman"/>
                <w:b/>
                <w:bCs/>
              </w:rPr>
              <w:t xml:space="preserve">-akce </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leden</w:t>
            </w: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Rozpočet schválený</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2506</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RS</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S00.kxx</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15"/>
        </w:trPr>
        <w:tc>
          <w:tcPr>
            <w:tcW w:w="2371" w:type="dxa"/>
            <w:tcBorders>
              <w:top w:val="nil"/>
              <w:left w:val="single" w:sz="8" w:space="0" w:color="auto"/>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rozp</w:t>
            </w:r>
            <w:proofErr w:type="spellEnd"/>
            <w:r w:rsidRPr="00AC17D5">
              <w:rPr>
                <w:rFonts w:asciiTheme="minorHAnsi" w:hAnsiTheme="minorHAnsi" w:cs="Times New Roman"/>
                <w:color w:val="000000"/>
              </w:rPr>
              <w:t>. Úpravy</w:t>
            </w:r>
          </w:p>
        </w:tc>
        <w:tc>
          <w:tcPr>
            <w:tcW w:w="709"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03</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2505</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8"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W01.kxx</w:t>
            </w:r>
          </w:p>
        </w:tc>
      </w:tr>
      <w:tr w:rsidR="000E72DC" w:rsidRPr="00AC17D5" w:rsidTr="00121F8E">
        <w:trPr>
          <w:trHeight w:val="315"/>
        </w:trPr>
        <w:tc>
          <w:tcPr>
            <w:tcW w:w="3080" w:type="dxa"/>
            <w:gridSpan w:val="2"/>
            <w:tcBorders>
              <w:top w:val="nil"/>
              <w:left w:val="single" w:sz="8" w:space="0" w:color="auto"/>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000000"/>
              </w:rPr>
            </w:pPr>
            <w:r w:rsidRPr="00AC17D5">
              <w:rPr>
                <w:rFonts w:asciiTheme="minorHAnsi" w:hAnsiTheme="minorHAnsi" w:cs="Times New Roman"/>
                <w:b/>
                <w:bCs/>
                <w:color w:val="000000"/>
              </w:rPr>
              <w:t xml:space="preserve">Účetnictví s konverzí </w:t>
            </w:r>
            <w:proofErr w:type="spellStart"/>
            <w:r w:rsidRPr="00AC17D5">
              <w:rPr>
                <w:rFonts w:asciiTheme="minorHAnsi" w:hAnsiTheme="minorHAnsi" w:cs="Times New Roman"/>
                <w:b/>
                <w:bCs/>
                <w:color w:val="000000"/>
              </w:rPr>
              <w:t>prog</w:t>
            </w:r>
            <w:proofErr w:type="spellEnd"/>
            <w:r w:rsidRPr="00AC17D5">
              <w:rPr>
                <w:rFonts w:asciiTheme="minorHAnsi" w:hAnsiTheme="minorHAnsi" w:cs="Times New Roman"/>
                <w:b/>
                <w:bCs/>
                <w:color w:val="000000"/>
              </w:rPr>
              <w:t>-akce</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proofErr w:type="gramStart"/>
            <w:r w:rsidRPr="00AC17D5">
              <w:rPr>
                <w:rFonts w:asciiTheme="minorHAnsi" w:hAnsiTheme="minorHAnsi" w:cs="Times New Roman"/>
                <w:color w:val="000000"/>
              </w:rPr>
              <w:t>Poč.stav</w:t>
            </w:r>
            <w:proofErr w:type="spellEnd"/>
            <w:proofErr w:type="gramEnd"/>
            <w:r w:rsidRPr="00AC17D5">
              <w:rPr>
                <w:rFonts w:asciiTheme="minorHAnsi" w:hAnsiTheme="minorHAnsi" w:cs="Times New Roman"/>
                <w:color w:val="000000"/>
              </w:rPr>
              <w:t xml:space="preserve"> </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PS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KS 2012</w:t>
            </w:r>
          </w:p>
        </w:tc>
        <w:tc>
          <w:tcPr>
            <w:tcW w:w="960" w:type="dxa"/>
            <w:tcBorders>
              <w:top w:val="single" w:sz="8" w:space="0" w:color="auto"/>
              <w:left w:val="nil"/>
              <w:bottom w:val="single" w:sz="4" w:space="0" w:color="auto"/>
              <w:right w:val="single" w:sz="4" w:space="0" w:color="auto"/>
            </w:tcBorders>
            <w:shd w:val="clear" w:color="000000" w:fill="FF00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aut-KU2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proofErr w:type="gramStart"/>
            <w:r w:rsidRPr="00AC17D5">
              <w:rPr>
                <w:rFonts w:asciiTheme="minorHAnsi" w:hAnsiTheme="minorHAnsi" w:cs="Times New Roman"/>
                <w:color w:val="000000"/>
              </w:rPr>
              <w:t>Poč.stav</w:t>
            </w:r>
            <w:proofErr w:type="spellEnd"/>
            <w:proofErr w:type="gramEnd"/>
            <w:r w:rsidRPr="00AC17D5">
              <w:rPr>
                <w:rFonts w:asciiTheme="minorHAnsi" w:hAnsiTheme="minorHAnsi" w:cs="Times New Roman"/>
                <w:color w:val="000000"/>
              </w:rPr>
              <w:t xml:space="preserve"> PAP</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PS 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P00.kxx</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lastRenderedPageBreak/>
              <w:t>účtování obraty</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2534</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Účto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A01.kxx</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P01.kxx</w:t>
            </w:r>
          </w:p>
        </w:tc>
      </w:tr>
    </w:tbl>
    <w:p w:rsidR="00867D06" w:rsidRPr="00867D06" w:rsidRDefault="00867D06" w:rsidP="00867D06">
      <w:pPr>
        <w:rPr>
          <w:rFonts w:asciiTheme="minorHAnsi" w:hAnsiTheme="minorHAnsi"/>
        </w:rPr>
      </w:pPr>
    </w:p>
    <w:tbl>
      <w:tblPr>
        <w:tblW w:w="8960" w:type="dxa"/>
        <w:tblInd w:w="55" w:type="dxa"/>
        <w:tblCellMar>
          <w:left w:w="70" w:type="dxa"/>
          <w:right w:w="70" w:type="dxa"/>
        </w:tblCellMar>
        <w:tblLook w:val="04A0" w:firstRow="1" w:lastRow="0" w:firstColumn="1" w:lastColumn="0" w:noHBand="0" w:noVBand="1"/>
      </w:tblPr>
      <w:tblGrid>
        <w:gridCol w:w="2371"/>
        <w:gridCol w:w="709"/>
        <w:gridCol w:w="1000"/>
        <w:gridCol w:w="1000"/>
        <w:gridCol w:w="1000"/>
        <w:gridCol w:w="960"/>
        <w:gridCol w:w="960"/>
        <w:gridCol w:w="960"/>
      </w:tblGrid>
      <w:tr w:rsidR="000E72DC" w:rsidRPr="00AC17D5" w:rsidTr="00121F8E">
        <w:trPr>
          <w:trHeight w:val="315"/>
        </w:trPr>
        <w:tc>
          <w:tcPr>
            <w:tcW w:w="3080" w:type="dxa"/>
            <w:gridSpan w:val="2"/>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rPr>
            </w:pPr>
            <w:r w:rsidRPr="00AC17D5">
              <w:rPr>
                <w:rFonts w:asciiTheme="minorHAnsi" w:hAnsiTheme="minorHAnsi" w:cs="Times New Roman"/>
                <w:b/>
                <w:bCs/>
              </w:rPr>
              <w:t xml:space="preserve">Rozpočet s konverzí </w:t>
            </w:r>
            <w:proofErr w:type="spellStart"/>
            <w:r w:rsidRPr="00AC17D5">
              <w:rPr>
                <w:rFonts w:asciiTheme="minorHAnsi" w:hAnsiTheme="minorHAnsi" w:cs="Times New Roman"/>
                <w:b/>
                <w:bCs/>
              </w:rPr>
              <w:t>prog</w:t>
            </w:r>
            <w:proofErr w:type="spellEnd"/>
            <w:r w:rsidRPr="00AC17D5">
              <w:rPr>
                <w:rFonts w:asciiTheme="minorHAnsi" w:hAnsiTheme="minorHAnsi" w:cs="Times New Roman"/>
                <w:b/>
                <w:bCs/>
              </w:rPr>
              <w:t xml:space="preserve">-akce varianta III – platná </w:t>
            </w:r>
            <w:proofErr w:type="gramStart"/>
            <w:r w:rsidRPr="00AC17D5">
              <w:rPr>
                <w:rFonts w:asciiTheme="minorHAnsi" w:hAnsiTheme="minorHAnsi" w:cs="Times New Roman"/>
                <w:b/>
                <w:bCs/>
              </w:rPr>
              <w:t>8.6.2015</w:t>
            </w:r>
            <w:proofErr w:type="gramEnd"/>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leden</w:t>
            </w: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rPr>
            </w:pPr>
            <w:r w:rsidRPr="00AC17D5">
              <w:rPr>
                <w:rFonts w:asciiTheme="minorHAnsi" w:hAnsiTheme="minorHAnsi" w:cs="Times New Roman"/>
              </w:rPr>
              <w:t>Rozpočet schválený</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2509</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RS</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M00.kxx</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15"/>
        </w:trPr>
        <w:tc>
          <w:tcPr>
            <w:tcW w:w="2371" w:type="dxa"/>
            <w:tcBorders>
              <w:top w:val="nil"/>
              <w:left w:val="single" w:sz="8" w:space="0" w:color="auto"/>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rozp</w:t>
            </w:r>
            <w:proofErr w:type="spellEnd"/>
            <w:r w:rsidRPr="00AC17D5">
              <w:rPr>
                <w:rFonts w:asciiTheme="minorHAnsi" w:hAnsiTheme="minorHAnsi" w:cs="Times New Roman"/>
                <w:color w:val="000000"/>
              </w:rPr>
              <w:t>. Úpravy</w:t>
            </w:r>
          </w:p>
        </w:tc>
        <w:tc>
          <w:tcPr>
            <w:tcW w:w="709"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03</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2508</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8"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Y01.kxx</w:t>
            </w:r>
          </w:p>
        </w:tc>
      </w:tr>
      <w:tr w:rsidR="000E72DC" w:rsidRPr="00AC17D5" w:rsidTr="00121F8E">
        <w:trPr>
          <w:trHeight w:val="315"/>
        </w:trPr>
        <w:tc>
          <w:tcPr>
            <w:tcW w:w="3080" w:type="dxa"/>
            <w:gridSpan w:val="2"/>
            <w:tcBorders>
              <w:top w:val="nil"/>
              <w:left w:val="single" w:sz="8" w:space="0" w:color="auto"/>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000000"/>
              </w:rPr>
            </w:pPr>
            <w:r w:rsidRPr="00AC17D5">
              <w:rPr>
                <w:rFonts w:asciiTheme="minorHAnsi" w:hAnsiTheme="minorHAnsi" w:cs="Times New Roman"/>
                <w:b/>
                <w:bCs/>
                <w:color w:val="000000"/>
              </w:rPr>
              <w:t xml:space="preserve">Účetnictví s konverzí </w:t>
            </w:r>
            <w:proofErr w:type="spellStart"/>
            <w:r w:rsidRPr="00AC17D5">
              <w:rPr>
                <w:rFonts w:asciiTheme="minorHAnsi" w:hAnsiTheme="minorHAnsi" w:cs="Times New Roman"/>
                <w:b/>
                <w:bCs/>
                <w:color w:val="000000"/>
              </w:rPr>
              <w:t>prog</w:t>
            </w:r>
            <w:proofErr w:type="spellEnd"/>
            <w:r w:rsidRPr="00AC17D5">
              <w:rPr>
                <w:rFonts w:asciiTheme="minorHAnsi" w:hAnsiTheme="minorHAnsi" w:cs="Times New Roman"/>
                <w:b/>
                <w:bCs/>
                <w:color w:val="000000"/>
              </w:rPr>
              <w:t>-akce</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79" w:author="Lenka Blumentrittová" w:date="2015-09-11T14:33:00Z">
              <w:r w:rsidR="00DF2725">
                <w:rPr>
                  <w:rFonts w:asciiTheme="minorHAnsi" w:hAnsiTheme="minorHAnsi" w:cs="Times New Roman"/>
                  <w:color w:val="000000"/>
                </w:rPr>
                <w:t xml:space="preserve"> </w:t>
              </w:r>
            </w:ins>
            <w:r w:rsidRPr="00AC17D5">
              <w:rPr>
                <w:rFonts w:asciiTheme="minorHAnsi" w:hAnsiTheme="minorHAnsi" w:cs="Times New Roman"/>
                <w:color w:val="000000"/>
              </w:rPr>
              <w:t>stav UCT</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PS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KS 2012</w:t>
            </w:r>
          </w:p>
        </w:tc>
        <w:tc>
          <w:tcPr>
            <w:tcW w:w="960" w:type="dxa"/>
            <w:tcBorders>
              <w:top w:val="single" w:sz="8" w:space="0" w:color="auto"/>
              <w:left w:val="nil"/>
              <w:bottom w:val="single" w:sz="4" w:space="0" w:color="auto"/>
              <w:right w:val="single" w:sz="4" w:space="0" w:color="auto"/>
            </w:tcBorders>
            <w:shd w:val="clear" w:color="000000" w:fill="FF00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aut-KU2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80" w:author="Lenka Blumentrittová" w:date="2015-09-11T14:33:00Z">
              <w:r w:rsidR="00DF2725">
                <w:rPr>
                  <w:rFonts w:asciiTheme="minorHAnsi" w:hAnsiTheme="minorHAnsi" w:cs="Times New Roman"/>
                  <w:color w:val="000000"/>
                </w:rPr>
                <w:t xml:space="preserve"> </w:t>
              </w:r>
            </w:ins>
            <w:r w:rsidRPr="00AC17D5">
              <w:rPr>
                <w:rFonts w:asciiTheme="minorHAnsi" w:hAnsiTheme="minorHAnsi" w:cs="Times New Roman"/>
                <w:color w:val="000000"/>
              </w:rPr>
              <w:t>stav PAP</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PS 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P00.kxx</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 UCT</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2540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Účto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C01.kxx</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 PAP</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P01.kxx</w:t>
            </w:r>
          </w:p>
        </w:tc>
      </w:tr>
    </w:tbl>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p>
    <w:tbl>
      <w:tblPr>
        <w:tblW w:w="8960" w:type="dxa"/>
        <w:tblInd w:w="55" w:type="dxa"/>
        <w:tblCellMar>
          <w:left w:w="70" w:type="dxa"/>
          <w:right w:w="70" w:type="dxa"/>
        </w:tblCellMar>
        <w:tblLook w:val="04A0" w:firstRow="1" w:lastRow="0" w:firstColumn="1" w:lastColumn="0" w:noHBand="0" w:noVBand="1"/>
      </w:tblPr>
      <w:tblGrid>
        <w:gridCol w:w="2371"/>
        <w:gridCol w:w="709"/>
        <w:gridCol w:w="1000"/>
        <w:gridCol w:w="1000"/>
        <w:gridCol w:w="1000"/>
        <w:gridCol w:w="960"/>
        <w:gridCol w:w="960"/>
        <w:gridCol w:w="960"/>
      </w:tblGrid>
      <w:tr w:rsidR="000E72DC" w:rsidRPr="00AC17D5" w:rsidTr="00121F8E">
        <w:trPr>
          <w:trHeight w:val="315"/>
        </w:trPr>
        <w:tc>
          <w:tcPr>
            <w:tcW w:w="3080" w:type="dxa"/>
            <w:gridSpan w:val="2"/>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FF0000"/>
              </w:rPr>
            </w:pPr>
            <w:r w:rsidRPr="00AC17D5">
              <w:rPr>
                <w:rFonts w:asciiTheme="minorHAnsi" w:hAnsiTheme="minorHAnsi" w:cs="Times New Roman"/>
                <w:b/>
                <w:bCs/>
                <w:color w:val="FF0000"/>
              </w:rPr>
              <w:t xml:space="preserve">Rozpočet s konverzí </w:t>
            </w:r>
            <w:proofErr w:type="spellStart"/>
            <w:r w:rsidRPr="00AC17D5">
              <w:rPr>
                <w:rFonts w:asciiTheme="minorHAnsi" w:hAnsiTheme="minorHAnsi" w:cs="Times New Roman"/>
                <w:b/>
                <w:bCs/>
                <w:color w:val="FF0000"/>
              </w:rPr>
              <w:t>prog</w:t>
            </w:r>
            <w:proofErr w:type="spellEnd"/>
            <w:r w:rsidRPr="00AC17D5">
              <w:rPr>
                <w:rFonts w:asciiTheme="minorHAnsi" w:hAnsiTheme="minorHAnsi" w:cs="Times New Roman"/>
                <w:b/>
                <w:bCs/>
                <w:color w:val="FF0000"/>
              </w:rPr>
              <w:t xml:space="preserve">-akce varianta III – platná </w:t>
            </w:r>
            <w:proofErr w:type="gramStart"/>
            <w:r w:rsidRPr="00AC17D5">
              <w:rPr>
                <w:rFonts w:asciiTheme="minorHAnsi" w:hAnsiTheme="minorHAnsi" w:cs="Times New Roman"/>
                <w:b/>
                <w:bCs/>
                <w:color w:val="FF0000"/>
              </w:rPr>
              <w:t>8.6.2015</w:t>
            </w:r>
            <w:proofErr w:type="gramEnd"/>
            <w:r w:rsidRPr="00AC17D5">
              <w:rPr>
                <w:rFonts w:asciiTheme="minorHAnsi" w:hAnsiTheme="minorHAnsi" w:cs="Times New Roman"/>
                <w:b/>
                <w:bCs/>
                <w:color w:val="FF0000"/>
              </w:rPr>
              <w:t xml:space="preserve"> od 03-14 s textovým popisem</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leden</w:t>
            </w: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Rozpočet schválený</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2509</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RS</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M00.kxx</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15"/>
        </w:trPr>
        <w:tc>
          <w:tcPr>
            <w:tcW w:w="2371" w:type="dxa"/>
            <w:tcBorders>
              <w:top w:val="nil"/>
              <w:left w:val="single" w:sz="8" w:space="0" w:color="auto"/>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rozp</w:t>
            </w:r>
            <w:proofErr w:type="spellEnd"/>
            <w:r w:rsidRPr="00AC17D5">
              <w:rPr>
                <w:rFonts w:asciiTheme="minorHAnsi" w:hAnsiTheme="minorHAnsi" w:cs="Times New Roman"/>
                <w:color w:val="000000"/>
              </w:rPr>
              <w:t>. Úpravy</w:t>
            </w:r>
          </w:p>
        </w:tc>
        <w:tc>
          <w:tcPr>
            <w:tcW w:w="709"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03</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2508</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w:t>
            </w:r>
          </w:p>
        </w:tc>
        <w:tc>
          <w:tcPr>
            <w:tcW w:w="960" w:type="dxa"/>
            <w:tcBorders>
              <w:top w:val="nil"/>
              <w:left w:val="nil"/>
              <w:bottom w:val="single" w:sz="8"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8"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Y01.kxx</w:t>
            </w:r>
          </w:p>
        </w:tc>
      </w:tr>
      <w:tr w:rsidR="000E72DC" w:rsidRPr="00AC17D5" w:rsidTr="00121F8E">
        <w:trPr>
          <w:trHeight w:val="315"/>
        </w:trPr>
        <w:tc>
          <w:tcPr>
            <w:tcW w:w="3080" w:type="dxa"/>
            <w:gridSpan w:val="2"/>
            <w:tcBorders>
              <w:top w:val="nil"/>
              <w:left w:val="single" w:sz="8" w:space="0" w:color="auto"/>
              <w:bottom w:val="nil"/>
              <w:right w:val="nil"/>
            </w:tcBorders>
            <w:shd w:val="clear" w:color="auto" w:fill="auto"/>
            <w:noWrap/>
            <w:vAlign w:val="bottom"/>
            <w:hideMark/>
          </w:tcPr>
          <w:p w:rsidR="000E72DC" w:rsidRPr="00AC17D5" w:rsidRDefault="000E72DC" w:rsidP="00121F8E">
            <w:pPr>
              <w:rPr>
                <w:rFonts w:asciiTheme="minorHAnsi" w:hAnsiTheme="minorHAnsi" w:cs="Times New Roman"/>
                <w:b/>
                <w:bCs/>
                <w:color w:val="000000"/>
              </w:rPr>
            </w:pPr>
            <w:r w:rsidRPr="00AC17D5">
              <w:rPr>
                <w:rFonts w:asciiTheme="minorHAnsi" w:hAnsiTheme="minorHAnsi" w:cs="Times New Roman"/>
                <w:b/>
                <w:bCs/>
                <w:color w:val="000000"/>
              </w:rPr>
              <w:t xml:space="preserve">Účetnictví s konverzí </w:t>
            </w:r>
            <w:proofErr w:type="spellStart"/>
            <w:r w:rsidRPr="00AC17D5">
              <w:rPr>
                <w:rFonts w:asciiTheme="minorHAnsi" w:hAnsiTheme="minorHAnsi" w:cs="Times New Roman"/>
                <w:b/>
                <w:bCs/>
                <w:color w:val="000000"/>
              </w:rPr>
              <w:t>prog</w:t>
            </w:r>
            <w:proofErr w:type="spellEnd"/>
            <w:r w:rsidRPr="00AC17D5">
              <w:rPr>
                <w:rFonts w:asciiTheme="minorHAnsi" w:hAnsiTheme="minorHAnsi" w:cs="Times New Roman"/>
                <w:b/>
                <w:bCs/>
                <w:color w:val="000000"/>
              </w:rPr>
              <w:t>-akce</w:t>
            </w: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100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c>
          <w:tcPr>
            <w:tcW w:w="960" w:type="dxa"/>
            <w:tcBorders>
              <w:top w:val="nil"/>
              <w:left w:val="nil"/>
              <w:bottom w:val="nil"/>
              <w:right w:val="nil"/>
            </w:tcBorders>
            <w:shd w:val="clear" w:color="auto" w:fill="auto"/>
            <w:noWrap/>
            <w:vAlign w:val="bottom"/>
            <w:hideMark/>
          </w:tcPr>
          <w:p w:rsidR="000E72DC" w:rsidRPr="00AC17D5" w:rsidRDefault="000E72DC" w:rsidP="00121F8E">
            <w:pPr>
              <w:rPr>
                <w:rFonts w:asciiTheme="minorHAnsi" w:hAnsiTheme="minorHAnsi" w:cs="Times New Roman"/>
                <w:color w:val="000000"/>
              </w:rPr>
            </w:pPr>
          </w:p>
        </w:tc>
      </w:tr>
      <w:tr w:rsidR="000E72DC" w:rsidRPr="00AC17D5" w:rsidTr="00121F8E">
        <w:trPr>
          <w:trHeight w:val="300"/>
        </w:trPr>
        <w:tc>
          <w:tcPr>
            <w:tcW w:w="23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81" w:author="Lenka Blumentrittová" w:date="2015-09-11T14:33:00Z">
              <w:r w:rsidR="00DF2725">
                <w:rPr>
                  <w:rFonts w:asciiTheme="minorHAnsi" w:hAnsiTheme="minorHAnsi" w:cs="Times New Roman"/>
                  <w:color w:val="000000"/>
                </w:rPr>
                <w:t xml:space="preserve"> </w:t>
              </w:r>
            </w:ins>
            <w:r w:rsidRPr="00AC17D5">
              <w:rPr>
                <w:rFonts w:asciiTheme="minorHAnsi" w:hAnsiTheme="minorHAnsi" w:cs="Times New Roman"/>
                <w:color w:val="000000"/>
              </w:rPr>
              <w:t>stav UCT</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PS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KS 2012</w:t>
            </w:r>
          </w:p>
        </w:tc>
        <w:tc>
          <w:tcPr>
            <w:tcW w:w="960" w:type="dxa"/>
            <w:tcBorders>
              <w:top w:val="single" w:sz="8" w:space="0" w:color="auto"/>
              <w:left w:val="nil"/>
              <w:bottom w:val="single" w:sz="4" w:space="0" w:color="auto"/>
              <w:right w:val="single" w:sz="4" w:space="0" w:color="auto"/>
            </w:tcBorders>
            <w:shd w:val="clear" w:color="000000" w:fill="FF00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aut-KU2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Poč.</w:t>
            </w:r>
            <w:ins w:id="282" w:author="Lenka Blumentrittová" w:date="2015-09-11T14:33:00Z">
              <w:r w:rsidR="00DF2725">
                <w:rPr>
                  <w:rFonts w:asciiTheme="minorHAnsi" w:hAnsiTheme="minorHAnsi" w:cs="Times New Roman"/>
                  <w:color w:val="000000"/>
                </w:rPr>
                <w:t xml:space="preserve"> </w:t>
              </w:r>
            </w:ins>
            <w:r w:rsidRPr="00AC17D5">
              <w:rPr>
                <w:rFonts w:asciiTheme="minorHAnsi" w:hAnsiTheme="minorHAnsi" w:cs="Times New Roman"/>
                <w:color w:val="000000"/>
              </w:rPr>
              <w:t>stav PAP</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center"/>
              <w:rPr>
                <w:rFonts w:asciiTheme="minorHAnsi" w:hAnsiTheme="minorHAnsi" w:cs="Times New Roman"/>
                <w:color w:val="000000"/>
              </w:rPr>
            </w:pPr>
            <w:r w:rsidRPr="00AC17D5">
              <w:rPr>
                <w:rFonts w:asciiTheme="minorHAnsi" w:hAnsiTheme="minorHAnsi" w:cs="Times New Roman"/>
                <w:color w:val="000000"/>
              </w:rPr>
              <w:t>x</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PS 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P00.kxx</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 UCT</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2541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Účto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E01.kxx</w:t>
            </w:r>
          </w:p>
        </w:tc>
      </w:tr>
      <w:tr w:rsidR="000E72DC" w:rsidRPr="00AC17D5" w:rsidTr="00121F8E">
        <w:trPr>
          <w:trHeight w:val="300"/>
        </w:trPr>
        <w:tc>
          <w:tcPr>
            <w:tcW w:w="2371" w:type="dxa"/>
            <w:tcBorders>
              <w:top w:val="nil"/>
              <w:left w:val="single" w:sz="8" w:space="0" w:color="auto"/>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účtování obraty PAP</w:t>
            </w:r>
          </w:p>
        </w:tc>
        <w:tc>
          <w:tcPr>
            <w:tcW w:w="709"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dd</w:t>
            </w:r>
            <w:proofErr w:type="spellEnd"/>
            <w:r w:rsidRPr="00AC17D5">
              <w:rPr>
                <w:rFonts w:asciiTheme="minorHAnsi" w:hAnsiTheme="minorHAnsi" w:cs="Times New Roman"/>
                <w:color w:val="000000"/>
              </w:rPr>
              <w:t xml:space="preserve"> 00</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jc w:val="right"/>
              <w:rPr>
                <w:rFonts w:asciiTheme="minorHAnsi" w:hAnsiTheme="minorHAnsi" w:cs="Times New Roman"/>
                <w:color w:val="000000"/>
              </w:rPr>
            </w:pPr>
            <w:r w:rsidRPr="00AC17D5">
              <w:rPr>
                <w:rFonts w:asciiTheme="minorHAnsi" w:hAnsiTheme="minorHAnsi" w:cs="Times New Roman"/>
                <w:color w:val="000000"/>
              </w:rPr>
              <w:t>2531</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měsíc</w:t>
            </w:r>
          </w:p>
        </w:tc>
        <w:tc>
          <w:tcPr>
            <w:tcW w:w="100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w:t>
            </w:r>
          </w:p>
        </w:tc>
        <w:tc>
          <w:tcPr>
            <w:tcW w:w="960" w:type="dxa"/>
            <w:tcBorders>
              <w:top w:val="nil"/>
              <w:left w:val="nil"/>
              <w:bottom w:val="single" w:sz="4" w:space="0" w:color="auto"/>
              <w:right w:val="single" w:sz="4" w:space="0" w:color="auto"/>
            </w:tcBorders>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P01.kxx</w:t>
            </w:r>
          </w:p>
        </w:tc>
      </w:tr>
    </w:tbl>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 xml:space="preserve">Postup </w:t>
      </w:r>
    </w:p>
    <w:p w:rsidR="00867D06" w:rsidRPr="00867D06" w:rsidRDefault="00867D06" w:rsidP="00867D06">
      <w:pPr>
        <w:rPr>
          <w:rFonts w:asciiTheme="minorHAnsi" w:hAnsiTheme="minorHAnsi"/>
        </w:rPr>
      </w:pPr>
      <w:r w:rsidRPr="00867D06">
        <w:rPr>
          <w:rFonts w:asciiTheme="minorHAnsi" w:hAnsiTheme="minorHAnsi"/>
        </w:rPr>
        <w:t>Předzpracovaná data</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KS 2014</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rozpočet schválený</w:t>
      </w:r>
    </w:p>
    <w:p w:rsidR="00867D06" w:rsidRPr="00867D06" w:rsidRDefault="00867D06" w:rsidP="00867D06">
      <w:pPr>
        <w:rPr>
          <w:rFonts w:asciiTheme="minorHAnsi" w:hAnsiTheme="minorHAnsi"/>
        </w:rPr>
      </w:pPr>
      <w:r w:rsidRPr="00867D06">
        <w:rPr>
          <w:rFonts w:asciiTheme="minorHAnsi" w:hAnsiTheme="minorHAnsi"/>
        </w:rPr>
        <w:t>Zpracování výstupů z FENIX</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deník účetnictví v sestavě ASCII</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deník rozpočtových úprav</w:t>
      </w:r>
    </w:p>
    <w:p w:rsidR="00867D06" w:rsidRPr="00867D06" w:rsidRDefault="00867D06" w:rsidP="00867D06">
      <w:pPr>
        <w:rPr>
          <w:rFonts w:asciiTheme="minorHAnsi" w:hAnsiTheme="minorHAnsi"/>
        </w:rPr>
      </w:pPr>
      <w:r w:rsidRPr="00867D06">
        <w:rPr>
          <w:rFonts w:asciiTheme="minorHAnsi" w:hAnsiTheme="minorHAnsi"/>
        </w:rPr>
        <w:t>Předzpracování konverze</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načtení deníku účetnictví</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načtení deníku rozpočtových úprav</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kontrola na vazbu SU/AU</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kontrola na vazbu UZ-ZJ-DPH</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zjištění rozdílů</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řešení rozdílů a nejasností</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možnost opravy dat ve FENIX a nová data s novým zpracováním</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zařazení nových kombinací do konverze</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kontrola a případné nové zpracování</w:t>
      </w:r>
    </w:p>
    <w:p w:rsidR="00867D06" w:rsidRPr="00867D06" w:rsidRDefault="00867D06" w:rsidP="00867D06">
      <w:pPr>
        <w:rPr>
          <w:rFonts w:asciiTheme="minorHAnsi" w:hAnsiTheme="minorHAnsi"/>
        </w:rPr>
      </w:pPr>
      <w:r w:rsidRPr="00867D06">
        <w:rPr>
          <w:rFonts w:asciiTheme="minorHAnsi" w:hAnsiTheme="minorHAnsi"/>
        </w:rPr>
        <w:t>Výstupy z konverze</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podle schématu</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dle pořadí v tabulce odshora dolů</w:t>
      </w:r>
    </w:p>
    <w:p w:rsidR="00867D06" w:rsidRPr="00867D06" w:rsidRDefault="00867D06" w:rsidP="00867D06">
      <w:pPr>
        <w:rPr>
          <w:rFonts w:asciiTheme="minorHAnsi" w:hAnsiTheme="minorHAnsi"/>
        </w:rPr>
      </w:pPr>
    </w:p>
    <w:tbl>
      <w:tblPr>
        <w:tblStyle w:val="Mkatabulky"/>
        <w:tblW w:w="0" w:type="auto"/>
        <w:tblInd w:w="768" w:type="dxa"/>
        <w:tblLayout w:type="fixed"/>
        <w:tblLook w:val="04A0" w:firstRow="1" w:lastRow="0" w:firstColumn="1" w:lastColumn="0" w:noHBand="0" w:noVBand="1"/>
      </w:tblPr>
      <w:tblGrid>
        <w:gridCol w:w="744"/>
        <w:gridCol w:w="567"/>
        <w:gridCol w:w="567"/>
        <w:gridCol w:w="567"/>
        <w:gridCol w:w="567"/>
        <w:gridCol w:w="567"/>
        <w:gridCol w:w="567"/>
        <w:gridCol w:w="567"/>
        <w:gridCol w:w="567"/>
        <w:gridCol w:w="567"/>
        <w:gridCol w:w="567"/>
        <w:gridCol w:w="567"/>
        <w:gridCol w:w="567"/>
      </w:tblGrid>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t>Měsíc</w:t>
            </w:r>
          </w:p>
        </w:tc>
        <w:tc>
          <w:tcPr>
            <w:tcW w:w="567" w:type="dxa"/>
          </w:tcPr>
          <w:p w:rsidR="000E72DC" w:rsidRPr="00AC17D5" w:rsidRDefault="000E72DC" w:rsidP="00121F8E">
            <w:pPr>
              <w:rPr>
                <w:rFonts w:asciiTheme="minorHAnsi" w:hAnsiTheme="minorHAnsi"/>
              </w:rPr>
            </w:pPr>
            <w:r w:rsidRPr="00AC17D5">
              <w:rPr>
                <w:rFonts w:asciiTheme="minorHAnsi" w:hAnsiTheme="minorHAnsi"/>
              </w:rPr>
              <w:t>01</w:t>
            </w:r>
          </w:p>
        </w:tc>
        <w:tc>
          <w:tcPr>
            <w:tcW w:w="567" w:type="dxa"/>
          </w:tcPr>
          <w:p w:rsidR="000E72DC" w:rsidRPr="00AC17D5" w:rsidRDefault="000E72DC" w:rsidP="00121F8E">
            <w:pPr>
              <w:rPr>
                <w:rFonts w:asciiTheme="minorHAnsi" w:hAnsiTheme="minorHAnsi"/>
              </w:rPr>
            </w:pPr>
            <w:r w:rsidRPr="00AC17D5">
              <w:rPr>
                <w:rFonts w:asciiTheme="minorHAnsi" w:hAnsiTheme="minorHAnsi"/>
              </w:rPr>
              <w:t>02</w:t>
            </w:r>
          </w:p>
        </w:tc>
        <w:tc>
          <w:tcPr>
            <w:tcW w:w="567" w:type="dxa"/>
          </w:tcPr>
          <w:p w:rsidR="000E72DC" w:rsidRPr="00AC17D5" w:rsidRDefault="000E72DC" w:rsidP="00121F8E">
            <w:pPr>
              <w:rPr>
                <w:rFonts w:asciiTheme="minorHAnsi" w:hAnsiTheme="minorHAnsi"/>
              </w:rPr>
            </w:pPr>
            <w:r w:rsidRPr="00AC17D5">
              <w:rPr>
                <w:rFonts w:asciiTheme="minorHAnsi" w:hAnsiTheme="minorHAnsi"/>
              </w:rPr>
              <w:t>03</w:t>
            </w:r>
          </w:p>
        </w:tc>
        <w:tc>
          <w:tcPr>
            <w:tcW w:w="567" w:type="dxa"/>
          </w:tcPr>
          <w:p w:rsidR="000E72DC" w:rsidRPr="00AC17D5" w:rsidRDefault="000E72DC" w:rsidP="00121F8E">
            <w:pPr>
              <w:rPr>
                <w:rFonts w:asciiTheme="minorHAnsi" w:hAnsiTheme="minorHAnsi"/>
              </w:rPr>
            </w:pPr>
            <w:r w:rsidRPr="00AC17D5">
              <w:rPr>
                <w:rFonts w:asciiTheme="minorHAnsi" w:hAnsiTheme="minorHAnsi"/>
              </w:rPr>
              <w:t>04</w:t>
            </w:r>
          </w:p>
        </w:tc>
        <w:tc>
          <w:tcPr>
            <w:tcW w:w="567" w:type="dxa"/>
          </w:tcPr>
          <w:p w:rsidR="000E72DC" w:rsidRPr="00AC17D5" w:rsidRDefault="000E72DC" w:rsidP="00121F8E">
            <w:pPr>
              <w:rPr>
                <w:rFonts w:asciiTheme="minorHAnsi" w:hAnsiTheme="minorHAnsi"/>
              </w:rPr>
            </w:pPr>
            <w:r w:rsidRPr="00AC17D5">
              <w:rPr>
                <w:rFonts w:asciiTheme="minorHAnsi" w:hAnsiTheme="minorHAnsi"/>
              </w:rPr>
              <w:t>05</w:t>
            </w:r>
          </w:p>
        </w:tc>
        <w:tc>
          <w:tcPr>
            <w:tcW w:w="567" w:type="dxa"/>
          </w:tcPr>
          <w:p w:rsidR="000E72DC" w:rsidRPr="00AC17D5" w:rsidRDefault="000E72DC" w:rsidP="00121F8E">
            <w:pPr>
              <w:rPr>
                <w:rFonts w:asciiTheme="minorHAnsi" w:hAnsiTheme="minorHAnsi"/>
              </w:rPr>
            </w:pPr>
            <w:r w:rsidRPr="00AC17D5">
              <w:rPr>
                <w:rFonts w:asciiTheme="minorHAnsi" w:hAnsiTheme="minorHAnsi"/>
              </w:rPr>
              <w:t>06</w:t>
            </w:r>
          </w:p>
        </w:tc>
        <w:tc>
          <w:tcPr>
            <w:tcW w:w="567" w:type="dxa"/>
          </w:tcPr>
          <w:p w:rsidR="000E72DC" w:rsidRPr="00AC17D5" w:rsidRDefault="000E72DC" w:rsidP="00121F8E">
            <w:pPr>
              <w:rPr>
                <w:rFonts w:asciiTheme="minorHAnsi" w:hAnsiTheme="minorHAnsi"/>
              </w:rPr>
            </w:pPr>
            <w:r w:rsidRPr="00AC17D5">
              <w:rPr>
                <w:rFonts w:asciiTheme="minorHAnsi" w:hAnsiTheme="minorHAnsi"/>
              </w:rPr>
              <w:t>07</w:t>
            </w:r>
          </w:p>
        </w:tc>
        <w:tc>
          <w:tcPr>
            <w:tcW w:w="567" w:type="dxa"/>
          </w:tcPr>
          <w:p w:rsidR="000E72DC" w:rsidRPr="00AC17D5" w:rsidRDefault="000E72DC" w:rsidP="00121F8E">
            <w:pPr>
              <w:rPr>
                <w:rFonts w:asciiTheme="minorHAnsi" w:hAnsiTheme="minorHAnsi"/>
              </w:rPr>
            </w:pPr>
            <w:r w:rsidRPr="00AC17D5">
              <w:rPr>
                <w:rFonts w:asciiTheme="minorHAnsi" w:hAnsiTheme="minorHAnsi"/>
              </w:rPr>
              <w:t>08</w:t>
            </w:r>
          </w:p>
        </w:tc>
        <w:tc>
          <w:tcPr>
            <w:tcW w:w="567" w:type="dxa"/>
          </w:tcPr>
          <w:p w:rsidR="000E72DC" w:rsidRPr="00AC17D5" w:rsidRDefault="000E72DC" w:rsidP="00121F8E">
            <w:pPr>
              <w:rPr>
                <w:rFonts w:asciiTheme="minorHAnsi" w:hAnsiTheme="minorHAnsi"/>
              </w:rPr>
            </w:pPr>
            <w:r w:rsidRPr="00AC17D5">
              <w:rPr>
                <w:rFonts w:asciiTheme="minorHAnsi" w:hAnsiTheme="minorHAnsi"/>
              </w:rPr>
              <w:t>09</w:t>
            </w:r>
          </w:p>
        </w:tc>
        <w:tc>
          <w:tcPr>
            <w:tcW w:w="567" w:type="dxa"/>
          </w:tcPr>
          <w:p w:rsidR="000E72DC" w:rsidRPr="00AC17D5" w:rsidRDefault="000E72DC" w:rsidP="00121F8E">
            <w:pPr>
              <w:rPr>
                <w:rFonts w:asciiTheme="minorHAnsi" w:hAnsiTheme="minorHAnsi"/>
              </w:rPr>
            </w:pPr>
            <w:r w:rsidRPr="00AC17D5">
              <w:rPr>
                <w:rFonts w:asciiTheme="minorHAnsi" w:hAnsiTheme="minorHAnsi"/>
              </w:rPr>
              <w:t>10</w:t>
            </w:r>
          </w:p>
        </w:tc>
        <w:tc>
          <w:tcPr>
            <w:tcW w:w="567" w:type="dxa"/>
          </w:tcPr>
          <w:p w:rsidR="000E72DC" w:rsidRPr="00AC17D5" w:rsidRDefault="000E72DC" w:rsidP="00121F8E">
            <w:pPr>
              <w:rPr>
                <w:rFonts w:asciiTheme="minorHAnsi" w:hAnsiTheme="minorHAnsi"/>
              </w:rPr>
            </w:pPr>
            <w:r w:rsidRPr="00AC17D5">
              <w:rPr>
                <w:rFonts w:asciiTheme="minorHAnsi" w:hAnsiTheme="minorHAnsi"/>
              </w:rPr>
              <w:t>11</w:t>
            </w:r>
          </w:p>
        </w:tc>
        <w:tc>
          <w:tcPr>
            <w:tcW w:w="567" w:type="dxa"/>
          </w:tcPr>
          <w:p w:rsidR="000E72DC" w:rsidRPr="00AC17D5" w:rsidRDefault="000E72DC" w:rsidP="00121F8E">
            <w:pPr>
              <w:rPr>
                <w:rFonts w:asciiTheme="minorHAnsi" w:hAnsiTheme="minorHAnsi"/>
              </w:rPr>
            </w:pPr>
            <w:r w:rsidRPr="00AC17D5">
              <w:rPr>
                <w:rFonts w:asciiTheme="minorHAnsi" w:hAnsiTheme="minorHAnsi"/>
              </w:rPr>
              <w:t>12</w:t>
            </w:r>
          </w:p>
        </w:tc>
      </w:tr>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lastRenderedPageBreak/>
              <w:t>M00</w:t>
            </w: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Yxx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Exx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t>P00</w:t>
            </w: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Pxx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bl>
    <w:p w:rsidR="00867D06" w:rsidRPr="00867D06" w:rsidRDefault="00867D06" w:rsidP="00867D06">
      <w:pPr>
        <w:rPr>
          <w:rFonts w:asciiTheme="minorHAnsi" w:hAnsiTheme="minorHAnsi"/>
        </w:rPr>
      </w:pPr>
      <w:r w:rsidRPr="00867D06">
        <w:rPr>
          <w:rFonts w:asciiTheme="minorHAnsi" w:hAnsiTheme="minorHAnsi"/>
        </w:rPr>
        <w:tab/>
      </w:r>
      <w:r w:rsidRPr="00867D06">
        <w:rPr>
          <w:rFonts w:asciiTheme="minorHAnsi" w:hAnsiTheme="minorHAnsi"/>
        </w:rPr>
        <w:tab/>
      </w:r>
      <w:r w:rsidRPr="00867D06">
        <w:rPr>
          <w:rFonts w:asciiTheme="minorHAnsi" w:hAnsiTheme="minorHAnsi"/>
        </w:rPr>
        <w:tab/>
      </w:r>
      <w:r w:rsidRPr="00867D06">
        <w:rPr>
          <w:rFonts w:asciiTheme="minorHAnsi" w:hAnsiTheme="minorHAnsi"/>
        </w:rPr>
        <w:tab/>
      </w:r>
      <w:r w:rsidRPr="00867D06">
        <w:rPr>
          <w:rFonts w:asciiTheme="minorHAnsi" w:hAnsiTheme="minorHAnsi"/>
        </w:rPr>
        <w:tab/>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Zpracování v WUCR</w:t>
      </w:r>
    </w:p>
    <w:p w:rsidR="00867D06" w:rsidRPr="00867D06" w:rsidRDefault="00867D06" w:rsidP="00867D06">
      <w:pPr>
        <w:rPr>
          <w:rFonts w:asciiTheme="minorHAnsi" w:hAnsiTheme="minorHAnsi"/>
        </w:rPr>
      </w:pPr>
      <w:r w:rsidRPr="00867D06">
        <w:rPr>
          <w:rFonts w:asciiTheme="minorHAnsi" w:hAnsiTheme="minorHAnsi"/>
        </w:rPr>
        <w:t>Z důvodu možností změn údajů ve FENIX do již uzavřených období je třeba</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výmaz předchozích dat 2015 účetnictví</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výmaz předchozích dat 2015 rozpočtu</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zvolit rok 2014</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volba otevření roku 2015</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přenos PS do 2015</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zpracování měsíců vstupem KXX dávek dle schématu</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dle pořadí v tabulce odshora dolů</w:t>
      </w:r>
    </w:p>
    <w:p w:rsidR="00867D06" w:rsidRPr="00867D06" w:rsidRDefault="00867D06" w:rsidP="00867D06">
      <w:pPr>
        <w:rPr>
          <w:rFonts w:asciiTheme="minorHAnsi" w:hAnsiTheme="minorHAnsi"/>
        </w:rPr>
      </w:pPr>
    </w:p>
    <w:tbl>
      <w:tblPr>
        <w:tblStyle w:val="Mkatabulky"/>
        <w:tblW w:w="0" w:type="auto"/>
        <w:tblInd w:w="768" w:type="dxa"/>
        <w:tblLayout w:type="fixed"/>
        <w:tblLook w:val="04A0" w:firstRow="1" w:lastRow="0" w:firstColumn="1" w:lastColumn="0" w:noHBand="0" w:noVBand="1"/>
      </w:tblPr>
      <w:tblGrid>
        <w:gridCol w:w="744"/>
        <w:gridCol w:w="567"/>
        <w:gridCol w:w="567"/>
        <w:gridCol w:w="567"/>
        <w:gridCol w:w="567"/>
        <w:gridCol w:w="567"/>
        <w:gridCol w:w="567"/>
        <w:gridCol w:w="567"/>
        <w:gridCol w:w="567"/>
        <w:gridCol w:w="567"/>
        <w:gridCol w:w="567"/>
        <w:gridCol w:w="567"/>
        <w:gridCol w:w="567"/>
      </w:tblGrid>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t>Měsíc</w:t>
            </w:r>
          </w:p>
        </w:tc>
        <w:tc>
          <w:tcPr>
            <w:tcW w:w="567" w:type="dxa"/>
          </w:tcPr>
          <w:p w:rsidR="000E72DC" w:rsidRPr="00AC17D5" w:rsidRDefault="000E72DC" w:rsidP="00121F8E">
            <w:pPr>
              <w:rPr>
                <w:rFonts w:asciiTheme="minorHAnsi" w:hAnsiTheme="minorHAnsi"/>
              </w:rPr>
            </w:pPr>
            <w:r w:rsidRPr="00AC17D5">
              <w:rPr>
                <w:rFonts w:asciiTheme="minorHAnsi" w:hAnsiTheme="minorHAnsi"/>
              </w:rPr>
              <w:t>01</w:t>
            </w:r>
          </w:p>
        </w:tc>
        <w:tc>
          <w:tcPr>
            <w:tcW w:w="567" w:type="dxa"/>
          </w:tcPr>
          <w:p w:rsidR="000E72DC" w:rsidRPr="00AC17D5" w:rsidRDefault="000E72DC" w:rsidP="00121F8E">
            <w:pPr>
              <w:rPr>
                <w:rFonts w:asciiTheme="minorHAnsi" w:hAnsiTheme="minorHAnsi"/>
              </w:rPr>
            </w:pPr>
            <w:r w:rsidRPr="00AC17D5">
              <w:rPr>
                <w:rFonts w:asciiTheme="minorHAnsi" w:hAnsiTheme="minorHAnsi"/>
              </w:rPr>
              <w:t>02</w:t>
            </w:r>
          </w:p>
        </w:tc>
        <w:tc>
          <w:tcPr>
            <w:tcW w:w="567" w:type="dxa"/>
          </w:tcPr>
          <w:p w:rsidR="000E72DC" w:rsidRPr="00AC17D5" w:rsidRDefault="000E72DC" w:rsidP="00121F8E">
            <w:pPr>
              <w:rPr>
                <w:rFonts w:asciiTheme="minorHAnsi" w:hAnsiTheme="minorHAnsi"/>
              </w:rPr>
            </w:pPr>
            <w:r w:rsidRPr="00AC17D5">
              <w:rPr>
                <w:rFonts w:asciiTheme="minorHAnsi" w:hAnsiTheme="minorHAnsi"/>
              </w:rPr>
              <w:t>03</w:t>
            </w:r>
          </w:p>
        </w:tc>
        <w:tc>
          <w:tcPr>
            <w:tcW w:w="567" w:type="dxa"/>
          </w:tcPr>
          <w:p w:rsidR="000E72DC" w:rsidRPr="00AC17D5" w:rsidRDefault="000E72DC" w:rsidP="00121F8E">
            <w:pPr>
              <w:rPr>
                <w:rFonts w:asciiTheme="minorHAnsi" w:hAnsiTheme="minorHAnsi"/>
              </w:rPr>
            </w:pPr>
            <w:r w:rsidRPr="00AC17D5">
              <w:rPr>
                <w:rFonts w:asciiTheme="minorHAnsi" w:hAnsiTheme="minorHAnsi"/>
              </w:rPr>
              <w:t>04</w:t>
            </w:r>
          </w:p>
        </w:tc>
        <w:tc>
          <w:tcPr>
            <w:tcW w:w="567" w:type="dxa"/>
          </w:tcPr>
          <w:p w:rsidR="000E72DC" w:rsidRPr="00AC17D5" w:rsidRDefault="000E72DC" w:rsidP="00121F8E">
            <w:pPr>
              <w:rPr>
                <w:rFonts w:asciiTheme="minorHAnsi" w:hAnsiTheme="minorHAnsi"/>
              </w:rPr>
            </w:pPr>
            <w:r w:rsidRPr="00AC17D5">
              <w:rPr>
                <w:rFonts w:asciiTheme="minorHAnsi" w:hAnsiTheme="minorHAnsi"/>
              </w:rPr>
              <w:t>05</w:t>
            </w:r>
          </w:p>
        </w:tc>
        <w:tc>
          <w:tcPr>
            <w:tcW w:w="567" w:type="dxa"/>
          </w:tcPr>
          <w:p w:rsidR="000E72DC" w:rsidRPr="00AC17D5" w:rsidRDefault="000E72DC" w:rsidP="00121F8E">
            <w:pPr>
              <w:rPr>
                <w:rFonts w:asciiTheme="minorHAnsi" w:hAnsiTheme="minorHAnsi"/>
              </w:rPr>
            </w:pPr>
            <w:r w:rsidRPr="00AC17D5">
              <w:rPr>
                <w:rFonts w:asciiTheme="minorHAnsi" w:hAnsiTheme="minorHAnsi"/>
              </w:rPr>
              <w:t>06</w:t>
            </w:r>
          </w:p>
        </w:tc>
        <w:tc>
          <w:tcPr>
            <w:tcW w:w="567" w:type="dxa"/>
          </w:tcPr>
          <w:p w:rsidR="000E72DC" w:rsidRPr="00AC17D5" w:rsidRDefault="000E72DC" w:rsidP="00121F8E">
            <w:pPr>
              <w:rPr>
                <w:rFonts w:asciiTheme="minorHAnsi" w:hAnsiTheme="minorHAnsi"/>
              </w:rPr>
            </w:pPr>
            <w:r w:rsidRPr="00AC17D5">
              <w:rPr>
                <w:rFonts w:asciiTheme="minorHAnsi" w:hAnsiTheme="minorHAnsi"/>
              </w:rPr>
              <w:t>07</w:t>
            </w:r>
          </w:p>
        </w:tc>
        <w:tc>
          <w:tcPr>
            <w:tcW w:w="567" w:type="dxa"/>
          </w:tcPr>
          <w:p w:rsidR="000E72DC" w:rsidRPr="00AC17D5" w:rsidRDefault="000E72DC" w:rsidP="00121F8E">
            <w:pPr>
              <w:rPr>
                <w:rFonts w:asciiTheme="minorHAnsi" w:hAnsiTheme="minorHAnsi"/>
              </w:rPr>
            </w:pPr>
            <w:r w:rsidRPr="00AC17D5">
              <w:rPr>
                <w:rFonts w:asciiTheme="minorHAnsi" w:hAnsiTheme="minorHAnsi"/>
              </w:rPr>
              <w:t>08</w:t>
            </w:r>
          </w:p>
        </w:tc>
        <w:tc>
          <w:tcPr>
            <w:tcW w:w="567" w:type="dxa"/>
          </w:tcPr>
          <w:p w:rsidR="000E72DC" w:rsidRPr="00AC17D5" w:rsidRDefault="000E72DC" w:rsidP="00121F8E">
            <w:pPr>
              <w:rPr>
                <w:rFonts w:asciiTheme="minorHAnsi" w:hAnsiTheme="minorHAnsi"/>
              </w:rPr>
            </w:pPr>
            <w:r w:rsidRPr="00AC17D5">
              <w:rPr>
                <w:rFonts w:asciiTheme="minorHAnsi" w:hAnsiTheme="minorHAnsi"/>
              </w:rPr>
              <w:t>09</w:t>
            </w:r>
          </w:p>
        </w:tc>
        <w:tc>
          <w:tcPr>
            <w:tcW w:w="567" w:type="dxa"/>
          </w:tcPr>
          <w:p w:rsidR="000E72DC" w:rsidRPr="00AC17D5" w:rsidRDefault="000E72DC" w:rsidP="00121F8E">
            <w:pPr>
              <w:rPr>
                <w:rFonts w:asciiTheme="minorHAnsi" w:hAnsiTheme="minorHAnsi"/>
              </w:rPr>
            </w:pPr>
            <w:r w:rsidRPr="00AC17D5">
              <w:rPr>
                <w:rFonts w:asciiTheme="minorHAnsi" w:hAnsiTheme="minorHAnsi"/>
              </w:rPr>
              <w:t>10</w:t>
            </w:r>
          </w:p>
        </w:tc>
        <w:tc>
          <w:tcPr>
            <w:tcW w:w="567" w:type="dxa"/>
          </w:tcPr>
          <w:p w:rsidR="000E72DC" w:rsidRPr="00AC17D5" w:rsidRDefault="000E72DC" w:rsidP="00121F8E">
            <w:pPr>
              <w:rPr>
                <w:rFonts w:asciiTheme="minorHAnsi" w:hAnsiTheme="minorHAnsi"/>
              </w:rPr>
            </w:pPr>
            <w:r w:rsidRPr="00AC17D5">
              <w:rPr>
                <w:rFonts w:asciiTheme="minorHAnsi" w:hAnsiTheme="minorHAnsi"/>
              </w:rPr>
              <w:t>11</w:t>
            </w:r>
          </w:p>
        </w:tc>
        <w:tc>
          <w:tcPr>
            <w:tcW w:w="567" w:type="dxa"/>
          </w:tcPr>
          <w:p w:rsidR="000E72DC" w:rsidRPr="00AC17D5" w:rsidRDefault="000E72DC" w:rsidP="00121F8E">
            <w:pPr>
              <w:rPr>
                <w:rFonts w:asciiTheme="minorHAnsi" w:hAnsiTheme="minorHAnsi"/>
              </w:rPr>
            </w:pPr>
            <w:r w:rsidRPr="00AC17D5">
              <w:rPr>
                <w:rFonts w:asciiTheme="minorHAnsi" w:hAnsiTheme="minorHAnsi"/>
              </w:rPr>
              <w:t>12</w:t>
            </w:r>
          </w:p>
        </w:tc>
      </w:tr>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t>M00</w:t>
            </w: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Yxx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Exx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r w:rsidR="000E72DC" w:rsidRPr="00AC17D5" w:rsidTr="00121F8E">
        <w:tc>
          <w:tcPr>
            <w:tcW w:w="744" w:type="dxa"/>
          </w:tcPr>
          <w:p w:rsidR="000E72DC" w:rsidRPr="00AC17D5" w:rsidRDefault="000E72DC" w:rsidP="00121F8E">
            <w:pPr>
              <w:rPr>
                <w:rFonts w:asciiTheme="minorHAnsi" w:hAnsiTheme="minorHAnsi"/>
              </w:rPr>
            </w:pPr>
            <w:r w:rsidRPr="00AC17D5">
              <w:rPr>
                <w:rFonts w:asciiTheme="minorHAnsi" w:hAnsiTheme="minorHAnsi"/>
              </w:rPr>
              <w:t>P00</w:t>
            </w: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c>
          <w:tcPr>
            <w:tcW w:w="567" w:type="dxa"/>
            <w:vAlign w:val="center"/>
          </w:tcPr>
          <w:p w:rsidR="000E72DC" w:rsidRPr="00AC17D5" w:rsidRDefault="000E72DC" w:rsidP="00121F8E">
            <w:pPr>
              <w:jc w:val="center"/>
              <w:rPr>
                <w:rFonts w:asciiTheme="minorHAnsi" w:hAnsiTheme="minorHAnsi"/>
              </w:rPr>
            </w:pPr>
            <w:r w:rsidRPr="00AC17D5">
              <w:rPr>
                <w:rFonts w:asciiTheme="minorHAnsi" w:hAnsiTheme="minorHAnsi"/>
              </w:rPr>
              <w:t>*</w:t>
            </w:r>
          </w:p>
        </w:tc>
      </w:tr>
      <w:tr w:rsidR="000E72DC" w:rsidRPr="00AC17D5" w:rsidTr="00121F8E">
        <w:tc>
          <w:tcPr>
            <w:tcW w:w="744" w:type="dxa"/>
          </w:tcPr>
          <w:p w:rsidR="000E72DC" w:rsidRPr="00AC17D5" w:rsidRDefault="000E72DC" w:rsidP="00121F8E">
            <w:pPr>
              <w:rPr>
                <w:rFonts w:asciiTheme="minorHAnsi" w:hAnsiTheme="minorHAnsi"/>
              </w:rPr>
            </w:pPr>
            <w:proofErr w:type="spellStart"/>
            <w:r w:rsidRPr="00AC17D5">
              <w:rPr>
                <w:rFonts w:asciiTheme="minorHAnsi" w:hAnsiTheme="minorHAnsi"/>
              </w:rPr>
              <w:t>Pxx</w:t>
            </w:r>
            <w:proofErr w:type="spellEnd"/>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c>
          <w:tcPr>
            <w:tcW w:w="567" w:type="dxa"/>
            <w:vAlign w:val="center"/>
          </w:tcPr>
          <w:p w:rsidR="000E72DC" w:rsidRPr="00AC17D5" w:rsidRDefault="000E72DC" w:rsidP="00121F8E">
            <w:pPr>
              <w:jc w:val="center"/>
              <w:rPr>
                <w:rFonts w:asciiTheme="minorHAnsi" w:hAnsiTheme="minorHAnsi"/>
              </w:rPr>
            </w:pPr>
          </w:p>
        </w:tc>
      </w:tr>
    </w:tbl>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Kontrola v WUCR</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tisky výkazů</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odsouhlasení</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korekce</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opravy v konverzi</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možnost oprav ve FENIX</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po úpravách ve FENIX opakovat celou konverzi</w:t>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Výstupy pro GINIS</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textové dávky KXX</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číselníky pro rozvrh</w:t>
      </w:r>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 xml:space="preserve">číselníky pro </w:t>
      </w:r>
      <w:proofErr w:type="gramStart"/>
      <w:r w:rsidRPr="00867D06">
        <w:rPr>
          <w:rFonts w:asciiTheme="minorHAnsi" w:hAnsiTheme="minorHAnsi"/>
        </w:rPr>
        <w:t>ADA</w:t>
      </w:r>
      <w:proofErr w:type="gramEnd"/>
    </w:p>
    <w:p w:rsidR="00867D06" w:rsidRPr="00867D06" w:rsidRDefault="00867D06" w:rsidP="00867D06">
      <w:pPr>
        <w:rPr>
          <w:rFonts w:asciiTheme="minorHAnsi" w:hAnsiTheme="minorHAnsi"/>
        </w:rPr>
      </w:pPr>
      <w:r w:rsidRPr="00867D06">
        <w:rPr>
          <w:rFonts w:asciiTheme="minorHAnsi" w:hAnsiTheme="minorHAnsi"/>
        </w:rPr>
        <w:t>-</w:t>
      </w:r>
      <w:r w:rsidRPr="00867D06">
        <w:rPr>
          <w:rFonts w:asciiTheme="minorHAnsi" w:hAnsiTheme="minorHAnsi"/>
        </w:rPr>
        <w:tab/>
        <w:t>podklady pro CFS</w:t>
      </w: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Tabulka kontrol a vazeb souborů</w:t>
      </w:r>
    </w:p>
    <w:p w:rsidR="005D0E11" w:rsidRDefault="005D0E11"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Datové soubory - zdrojové</w:t>
      </w:r>
    </w:p>
    <w:tbl>
      <w:tblPr>
        <w:tblStyle w:val="Mkatabulky"/>
        <w:tblW w:w="0" w:type="auto"/>
        <w:tblLook w:val="04A0" w:firstRow="1" w:lastRow="0" w:firstColumn="1" w:lastColumn="0" w:noHBand="0" w:noVBand="1"/>
        <w:tblPrChange w:id="283" w:author="Lenka Blumentrittová" w:date="2015-09-11T14:34:00Z">
          <w:tblPr>
            <w:tblStyle w:val="Mkatabulky"/>
            <w:tblW w:w="0" w:type="auto"/>
            <w:tblLook w:val="04A0" w:firstRow="1" w:lastRow="0" w:firstColumn="1" w:lastColumn="0" w:noHBand="0" w:noVBand="1"/>
          </w:tblPr>
        </w:tblPrChange>
      </w:tblPr>
      <w:tblGrid>
        <w:gridCol w:w="2104"/>
        <w:gridCol w:w="1999"/>
        <w:gridCol w:w="967"/>
        <w:gridCol w:w="1275"/>
        <w:gridCol w:w="1134"/>
        <w:tblGridChange w:id="284">
          <w:tblGrid>
            <w:gridCol w:w="2104"/>
            <w:gridCol w:w="1999"/>
            <w:gridCol w:w="865"/>
            <w:gridCol w:w="1377"/>
            <w:gridCol w:w="1134"/>
          </w:tblGrid>
        </w:tblGridChange>
      </w:tblGrid>
      <w:tr w:rsidR="000E72DC" w:rsidRPr="00AC17D5" w:rsidTr="00DF2725">
        <w:tc>
          <w:tcPr>
            <w:tcW w:w="2104" w:type="dxa"/>
            <w:tcPrChange w:id="285" w:author="Lenka Blumentrittová" w:date="2015-09-11T14:34:00Z">
              <w:tcPr>
                <w:tcW w:w="2104" w:type="dxa"/>
              </w:tcPr>
            </w:tcPrChange>
          </w:tcPr>
          <w:p w:rsidR="000E72DC" w:rsidRPr="00AC17D5" w:rsidRDefault="000E72DC" w:rsidP="00121F8E">
            <w:pPr>
              <w:rPr>
                <w:rFonts w:asciiTheme="minorHAnsi" w:hAnsiTheme="minorHAnsi"/>
              </w:rPr>
            </w:pPr>
            <w:r w:rsidRPr="00AC17D5">
              <w:rPr>
                <w:rFonts w:asciiTheme="minorHAnsi" w:hAnsiTheme="minorHAnsi"/>
              </w:rPr>
              <w:t>Popis</w:t>
            </w:r>
          </w:p>
        </w:tc>
        <w:tc>
          <w:tcPr>
            <w:tcW w:w="1999" w:type="dxa"/>
            <w:tcPrChange w:id="286" w:author="Lenka Blumentrittová" w:date="2015-09-11T14:34:00Z">
              <w:tcPr>
                <w:tcW w:w="1999" w:type="dxa"/>
              </w:tcPr>
            </w:tcPrChange>
          </w:tcPr>
          <w:p w:rsidR="000E72DC" w:rsidRPr="00AC17D5" w:rsidRDefault="000E72DC" w:rsidP="00121F8E">
            <w:pPr>
              <w:rPr>
                <w:rFonts w:asciiTheme="minorHAnsi" w:hAnsiTheme="minorHAnsi"/>
              </w:rPr>
            </w:pPr>
            <w:r w:rsidRPr="00AC17D5">
              <w:rPr>
                <w:rFonts w:asciiTheme="minorHAnsi" w:hAnsiTheme="minorHAnsi"/>
              </w:rPr>
              <w:t>Zdroj</w:t>
            </w:r>
          </w:p>
        </w:tc>
        <w:tc>
          <w:tcPr>
            <w:tcW w:w="967" w:type="dxa"/>
            <w:tcPrChange w:id="287"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zkratka</w:t>
            </w:r>
          </w:p>
        </w:tc>
        <w:tc>
          <w:tcPr>
            <w:tcW w:w="1275" w:type="dxa"/>
            <w:tcPrChange w:id="288" w:author="Lenka Blumentrittová" w:date="2015-09-11T14:34:00Z">
              <w:tcPr>
                <w:tcW w:w="1377" w:type="dxa"/>
              </w:tcPr>
            </w:tcPrChange>
          </w:tcPr>
          <w:p w:rsidR="000E72DC" w:rsidRPr="00AC17D5" w:rsidRDefault="000E72DC" w:rsidP="00121F8E">
            <w:pPr>
              <w:rPr>
                <w:rFonts w:asciiTheme="minorHAnsi" w:hAnsiTheme="minorHAnsi"/>
              </w:rPr>
            </w:pPr>
            <w:r w:rsidRPr="00AC17D5">
              <w:rPr>
                <w:rFonts w:asciiTheme="minorHAnsi" w:hAnsiTheme="minorHAnsi"/>
              </w:rPr>
              <w:t>Název</w:t>
            </w:r>
          </w:p>
        </w:tc>
        <w:tc>
          <w:tcPr>
            <w:tcW w:w="1134" w:type="dxa"/>
            <w:tcPrChange w:id="289" w:author="Lenka Blumentrittová" w:date="2015-09-11T14:34:00Z">
              <w:tcPr>
                <w:tcW w:w="1134" w:type="dxa"/>
              </w:tcPr>
            </w:tcPrChange>
          </w:tcPr>
          <w:p w:rsidR="000E72DC" w:rsidRPr="00AC17D5" w:rsidRDefault="000E72DC" w:rsidP="00121F8E">
            <w:pPr>
              <w:rPr>
                <w:rFonts w:asciiTheme="minorHAnsi" w:hAnsiTheme="minorHAnsi"/>
              </w:rPr>
            </w:pPr>
            <w:r w:rsidRPr="00AC17D5">
              <w:rPr>
                <w:rFonts w:asciiTheme="minorHAnsi" w:hAnsiTheme="minorHAnsi"/>
              </w:rPr>
              <w:t>Počet</w:t>
            </w:r>
          </w:p>
        </w:tc>
      </w:tr>
      <w:tr w:rsidR="000E72DC" w:rsidRPr="00AC17D5" w:rsidTr="00DF2725">
        <w:tc>
          <w:tcPr>
            <w:tcW w:w="2104" w:type="dxa"/>
            <w:tcPrChange w:id="290" w:author="Lenka Blumentrittová" w:date="2015-09-11T14:34:00Z">
              <w:tcPr>
                <w:tcW w:w="2104" w:type="dxa"/>
              </w:tcPr>
            </w:tcPrChange>
          </w:tcPr>
          <w:p w:rsidR="000E72DC" w:rsidRPr="00AC17D5" w:rsidRDefault="000E72DC" w:rsidP="00121F8E">
            <w:pPr>
              <w:rPr>
                <w:rFonts w:asciiTheme="minorHAnsi" w:hAnsiTheme="minorHAnsi"/>
              </w:rPr>
            </w:pPr>
            <w:r w:rsidRPr="00AC17D5">
              <w:rPr>
                <w:rFonts w:asciiTheme="minorHAnsi" w:hAnsiTheme="minorHAnsi"/>
              </w:rPr>
              <w:t>Počáteční stavy</w:t>
            </w:r>
          </w:p>
        </w:tc>
        <w:tc>
          <w:tcPr>
            <w:tcW w:w="1999" w:type="dxa"/>
            <w:tcPrChange w:id="291" w:author="Lenka Blumentrittová" w:date="2015-09-11T14:34:00Z">
              <w:tcPr>
                <w:tcW w:w="1999" w:type="dxa"/>
              </w:tcPr>
            </w:tcPrChange>
          </w:tcPr>
          <w:p w:rsidR="000E72DC" w:rsidRPr="00AC17D5" w:rsidRDefault="000E72DC" w:rsidP="00121F8E">
            <w:pPr>
              <w:rPr>
                <w:rFonts w:asciiTheme="minorHAnsi" w:hAnsiTheme="minorHAnsi"/>
              </w:rPr>
            </w:pPr>
            <w:r w:rsidRPr="00AC17D5">
              <w:rPr>
                <w:rFonts w:asciiTheme="minorHAnsi" w:hAnsiTheme="minorHAnsi"/>
              </w:rPr>
              <w:t>Sestava FENIX</w:t>
            </w:r>
          </w:p>
        </w:tc>
        <w:tc>
          <w:tcPr>
            <w:tcW w:w="967" w:type="dxa"/>
            <w:tcPrChange w:id="292"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PS</w:t>
            </w:r>
          </w:p>
        </w:tc>
        <w:tc>
          <w:tcPr>
            <w:tcW w:w="1275" w:type="dxa"/>
            <w:tcPrChange w:id="293" w:author="Lenka Blumentrittová" w:date="2015-09-11T14:34:00Z">
              <w:tcPr>
                <w:tcW w:w="1377" w:type="dxa"/>
              </w:tcPr>
            </w:tcPrChange>
          </w:tcPr>
          <w:p w:rsidR="000E72DC" w:rsidRPr="00AC17D5" w:rsidRDefault="000E72DC" w:rsidP="00121F8E">
            <w:pPr>
              <w:rPr>
                <w:rFonts w:asciiTheme="minorHAnsi" w:hAnsiTheme="minorHAnsi"/>
              </w:rPr>
            </w:pPr>
            <w:r w:rsidRPr="00AC17D5">
              <w:rPr>
                <w:rFonts w:asciiTheme="minorHAnsi" w:hAnsiTheme="minorHAnsi"/>
              </w:rPr>
              <w:t>FNX-PS</w:t>
            </w:r>
          </w:p>
        </w:tc>
        <w:tc>
          <w:tcPr>
            <w:tcW w:w="1134" w:type="dxa"/>
            <w:tcPrChange w:id="294"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104" w:type="dxa"/>
            <w:tcPrChange w:id="295" w:author="Lenka Blumentrittová" w:date="2015-09-11T14:34:00Z">
              <w:tcPr>
                <w:tcW w:w="2104" w:type="dxa"/>
              </w:tcPr>
            </w:tcPrChange>
          </w:tcPr>
          <w:p w:rsidR="000E72DC" w:rsidRPr="00AC17D5" w:rsidRDefault="000E72DC" w:rsidP="00121F8E">
            <w:pPr>
              <w:rPr>
                <w:rFonts w:asciiTheme="minorHAnsi" w:hAnsiTheme="minorHAnsi"/>
              </w:rPr>
            </w:pPr>
            <w:r w:rsidRPr="00AC17D5">
              <w:rPr>
                <w:rFonts w:asciiTheme="minorHAnsi" w:hAnsiTheme="minorHAnsi"/>
              </w:rPr>
              <w:t>Obraty</w:t>
            </w:r>
          </w:p>
        </w:tc>
        <w:tc>
          <w:tcPr>
            <w:tcW w:w="1999" w:type="dxa"/>
            <w:tcPrChange w:id="296" w:author="Lenka Blumentrittová" w:date="2015-09-11T14:34:00Z">
              <w:tcPr>
                <w:tcW w:w="1999" w:type="dxa"/>
              </w:tcPr>
            </w:tcPrChange>
          </w:tcPr>
          <w:p w:rsidR="000E72DC" w:rsidRPr="00AC17D5" w:rsidRDefault="000E72DC" w:rsidP="00121F8E">
            <w:pPr>
              <w:rPr>
                <w:rFonts w:asciiTheme="minorHAnsi" w:hAnsiTheme="minorHAnsi"/>
              </w:rPr>
            </w:pPr>
            <w:r w:rsidRPr="00AC17D5">
              <w:rPr>
                <w:rFonts w:asciiTheme="minorHAnsi" w:hAnsiTheme="minorHAnsi"/>
              </w:rPr>
              <w:t>Sestava FENIX</w:t>
            </w:r>
          </w:p>
        </w:tc>
        <w:tc>
          <w:tcPr>
            <w:tcW w:w="967" w:type="dxa"/>
            <w:tcPrChange w:id="297"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BU</w:t>
            </w:r>
          </w:p>
        </w:tc>
        <w:tc>
          <w:tcPr>
            <w:tcW w:w="1275" w:type="dxa"/>
            <w:tcPrChange w:id="298" w:author="Lenka Blumentrittová" w:date="2015-09-11T14:34:00Z">
              <w:tcPr>
                <w:tcW w:w="1377" w:type="dxa"/>
              </w:tcPr>
            </w:tcPrChange>
          </w:tcPr>
          <w:p w:rsidR="000E72DC" w:rsidRPr="00AC17D5" w:rsidRDefault="000E72DC" w:rsidP="00121F8E">
            <w:pPr>
              <w:rPr>
                <w:rFonts w:asciiTheme="minorHAnsi" w:hAnsiTheme="minorHAnsi"/>
              </w:rPr>
            </w:pPr>
            <w:r w:rsidRPr="00AC17D5">
              <w:rPr>
                <w:rFonts w:asciiTheme="minorHAnsi" w:hAnsiTheme="minorHAnsi"/>
              </w:rPr>
              <w:t>FNX-BU</w:t>
            </w:r>
          </w:p>
        </w:tc>
        <w:tc>
          <w:tcPr>
            <w:tcW w:w="1134" w:type="dxa"/>
            <w:tcPrChange w:id="299"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104" w:type="dxa"/>
            <w:tcPrChange w:id="300" w:author="Lenka Blumentrittová" w:date="2015-09-11T14:34:00Z">
              <w:tcPr>
                <w:tcW w:w="2104" w:type="dxa"/>
              </w:tcPr>
            </w:tcPrChange>
          </w:tcPr>
          <w:p w:rsidR="000E72DC" w:rsidRPr="00AC17D5" w:rsidRDefault="000E72DC" w:rsidP="00121F8E">
            <w:pPr>
              <w:rPr>
                <w:rFonts w:asciiTheme="minorHAnsi" w:hAnsiTheme="minorHAnsi"/>
              </w:rPr>
            </w:pPr>
            <w:r w:rsidRPr="00AC17D5">
              <w:rPr>
                <w:rFonts w:asciiTheme="minorHAnsi" w:hAnsiTheme="minorHAnsi"/>
              </w:rPr>
              <w:t>Rozpočet schválený</w:t>
            </w:r>
          </w:p>
        </w:tc>
        <w:tc>
          <w:tcPr>
            <w:tcW w:w="1999" w:type="dxa"/>
            <w:tcPrChange w:id="301" w:author="Lenka Blumentrittová" w:date="2015-09-11T14:34:00Z">
              <w:tcPr>
                <w:tcW w:w="1999" w:type="dxa"/>
              </w:tcPr>
            </w:tcPrChange>
          </w:tcPr>
          <w:p w:rsidR="000E72DC" w:rsidRPr="00AC17D5" w:rsidRDefault="000E72DC" w:rsidP="00121F8E">
            <w:pPr>
              <w:rPr>
                <w:rFonts w:asciiTheme="minorHAnsi" w:hAnsiTheme="minorHAnsi"/>
              </w:rPr>
            </w:pPr>
            <w:r w:rsidRPr="00AC17D5">
              <w:rPr>
                <w:rFonts w:asciiTheme="minorHAnsi" w:hAnsiTheme="minorHAnsi"/>
              </w:rPr>
              <w:t>Sestava FENIX</w:t>
            </w:r>
          </w:p>
        </w:tc>
        <w:tc>
          <w:tcPr>
            <w:tcW w:w="967" w:type="dxa"/>
            <w:tcPrChange w:id="302"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RS</w:t>
            </w:r>
          </w:p>
        </w:tc>
        <w:tc>
          <w:tcPr>
            <w:tcW w:w="1275" w:type="dxa"/>
            <w:tcPrChange w:id="303" w:author="Lenka Blumentrittová" w:date="2015-09-11T14:34:00Z">
              <w:tcPr>
                <w:tcW w:w="1377" w:type="dxa"/>
              </w:tcPr>
            </w:tcPrChange>
          </w:tcPr>
          <w:p w:rsidR="000E72DC" w:rsidRPr="00AC17D5" w:rsidRDefault="000E72DC" w:rsidP="00121F8E">
            <w:pPr>
              <w:rPr>
                <w:rFonts w:asciiTheme="minorHAnsi" w:hAnsiTheme="minorHAnsi"/>
              </w:rPr>
            </w:pPr>
            <w:r w:rsidRPr="00AC17D5">
              <w:rPr>
                <w:rFonts w:asciiTheme="minorHAnsi" w:hAnsiTheme="minorHAnsi"/>
              </w:rPr>
              <w:t>FNX-RS</w:t>
            </w:r>
          </w:p>
        </w:tc>
        <w:tc>
          <w:tcPr>
            <w:tcW w:w="1134" w:type="dxa"/>
            <w:tcPrChange w:id="304"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104" w:type="dxa"/>
            <w:tcPrChange w:id="305" w:author="Lenka Blumentrittová" w:date="2015-09-11T14:34:00Z">
              <w:tcPr>
                <w:tcW w:w="2104" w:type="dxa"/>
              </w:tcPr>
            </w:tcPrChange>
          </w:tcPr>
          <w:p w:rsidR="000E72DC" w:rsidRPr="00AC17D5" w:rsidRDefault="000E72DC" w:rsidP="00121F8E">
            <w:pPr>
              <w:rPr>
                <w:rFonts w:asciiTheme="minorHAnsi" w:hAnsiTheme="minorHAnsi"/>
              </w:rPr>
            </w:pPr>
            <w:r w:rsidRPr="00AC17D5">
              <w:rPr>
                <w:rFonts w:asciiTheme="minorHAnsi" w:hAnsiTheme="minorHAnsi"/>
              </w:rPr>
              <w:t>Rozpočtové úpravy</w:t>
            </w:r>
          </w:p>
        </w:tc>
        <w:tc>
          <w:tcPr>
            <w:tcW w:w="1999" w:type="dxa"/>
            <w:tcPrChange w:id="306" w:author="Lenka Blumentrittová" w:date="2015-09-11T14:34:00Z">
              <w:tcPr>
                <w:tcW w:w="1999" w:type="dxa"/>
              </w:tcPr>
            </w:tcPrChange>
          </w:tcPr>
          <w:p w:rsidR="000E72DC" w:rsidRPr="00AC17D5" w:rsidRDefault="000E72DC" w:rsidP="00121F8E">
            <w:pPr>
              <w:rPr>
                <w:rFonts w:asciiTheme="minorHAnsi" w:hAnsiTheme="minorHAnsi"/>
              </w:rPr>
            </w:pPr>
            <w:r w:rsidRPr="00AC17D5">
              <w:rPr>
                <w:rFonts w:asciiTheme="minorHAnsi" w:hAnsiTheme="minorHAnsi"/>
              </w:rPr>
              <w:t>Sestava FENIX</w:t>
            </w:r>
          </w:p>
        </w:tc>
        <w:tc>
          <w:tcPr>
            <w:tcW w:w="967" w:type="dxa"/>
            <w:tcPrChange w:id="307"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RO</w:t>
            </w:r>
          </w:p>
        </w:tc>
        <w:tc>
          <w:tcPr>
            <w:tcW w:w="1275" w:type="dxa"/>
            <w:tcPrChange w:id="308" w:author="Lenka Blumentrittová" w:date="2015-09-11T14:34:00Z">
              <w:tcPr>
                <w:tcW w:w="1377" w:type="dxa"/>
              </w:tcPr>
            </w:tcPrChange>
          </w:tcPr>
          <w:p w:rsidR="000E72DC" w:rsidRPr="00AC17D5" w:rsidRDefault="000E72DC" w:rsidP="00121F8E">
            <w:pPr>
              <w:rPr>
                <w:rFonts w:asciiTheme="minorHAnsi" w:hAnsiTheme="minorHAnsi"/>
              </w:rPr>
            </w:pPr>
            <w:r w:rsidRPr="00AC17D5">
              <w:rPr>
                <w:rFonts w:asciiTheme="minorHAnsi" w:hAnsiTheme="minorHAnsi"/>
              </w:rPr>
              <w:t>FNX-RO</w:t>
            </w:r>
          </w:p>
        </w:tc>
        <w:tc>
          <w:tcPr>
            <w:tcW w:w="1134" w:type="dxa"/>
            <w:tcPrChange w:id="309" w:author="Lenka Blumentrittová" w:date="2015-09-11T14:34:00Z">
              <w:tcPr>
                <w:tcW w:w="1134" w:type="dxa"/>
              </w:tcPr>
            </w:tcPrChange>
          </w:tcPr>
          <w:p w:rsidR="000E72DC" w:rsidRPr="00AC17D5" w:rsidRDefault="000E72DC" w:rsidP="00121F8E">
            <w:pPr>
              <w:jc w:val="right"/>
              <w:rPr>
                <w:rFonts w:asciiTheme="minorHAnsi" w:hAnsiTheme="minorHAnsi"/>
              </w:rPr>
            </w:pPr>
          </w:p>
        </w:tc>
      </w:tr>
    </w:tbl>
    <w:p w:rsidR="005D0E11" w:rsidRDefault="005D0E11"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Datové soubory – konverze</w:t>
      </w:r>
    </w:p>
    <w:tbl>
      <w:tblPr>
        <w:tblStyle w:val="Mkatabulky"/>
        <w:tblW w:w="0" w:type="auto"/>
        <w:tblLook w:val="04A0" w:firstRow="1" w:lastRow="0" w:firstColumn="1" w:lastColumn="0" w:noHBand="0" w:noVBand="1"/>
        <w:tblPrChange w:id="310" w:author="Lenka Blumentrittová" w:date="2015-09-11T14:34:00Z">
          <w:tblPr>
            <w:tblStyle w:val="Mkatabulky"/>
            <w:tblW w:w="0" w:type="auto"/>
            <w:tblLook w:val="04A0" w:firstRow="1" w:lastRow="0" w:firstColumn="1" w:lastColumn="0" w:noHBand="0" w:noVBand="1"/>
          </w:tblPr>
        </w:tblPrChange>
      </w:tblPr>
      <w:tblGrid>
        <w:gridCol w:w="2044"/>
        <w:gridCol w:w="2020"/>
        <w:gridCol w:w="985"/>
        <w:gridCol w:w="1296"/>
        <w:gridCol w:w="1134"/>
        <w:tblGridChange w:id="311">
          <w:tblGrid>
            <w:gridCol w:w="2044"/>
            <w:gridCol w:w="2020"/>
            <w:gridCol w:w="865"/>
            <w:gridCol w:w="1416"/>
            <w:gridCol w:w="1134"/>
          </w:tblGrid>
        </w:tblGridChange>
      </w:tblGrid>
      <w:tr w:rsidR="000E72DC" w:rsidRPr="00AC17D5" w:rsidTr="00DF2725">
        <w:tc>
          <w:tcPr>
            <w:tcW w:w="2044" w:type="dxa"/>
            <w:tcPrChange w:id="312"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lastRenderedPageBreak/>
              <w:t>Popis</w:t>
            </w:r>
          </w:p>
        </w:tc>
        <w:tc>
          <w:tcPr>
            <w:tcW w:w="2020" w:type="dxa"/>
            <w:tcPrChange w:id="313"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Zdroj</w:t>
            </w:r>
          </w:p>
        </w:tc>
        <w:tc>
          <w:tcPr>
            <w:tcW w:w="985" w:type="dxa"/>
            <w:tcPrChange w:id="314" w:author="Lenka Blumentrittová" w:date="2015-09-11T14:34:00Z">
              <w:tcPr>
                <w:tcW w:w="865" w:type="dxa"/>
              </w:tcPr>
            </w:tcPrChange>
          </w:tcPr>
          <w:p w:rsidR="000E72DC" w:rsidRPr="00AC17D5" w:rsidRDefault="000E72DC" w:rsidP="00121F8E">
            <w:pPr>
              <w:rPr>
                <w:rFonts w:asciiTheme="minorHAnsi" w:hAnsiTheme="minorHAnsi"/>
              </w:rPr>
            </w:pPr>
            <w:r w:rsidRPr="00AC17D5">
              <w:rPr>
                <w:rFonts w:asciiTheme="minorHAnsi" w:hAnsiTheme="minorHAnsi"/>
              </w:rPr>
              <w:t>zkratka</w:t>
            </w:r>
          </w:p>
        </w:tc>
        <w:tc>
          <w:tcPr>
            <w:tcW w:w="1296" w:type="dxa"/>
            <w:tcPrChange w:id="315"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Název</w:t>
            </w:r>
          </w:p>
        </w:tc>
        <w:tc>
          <w:tcPr>
            <w:tcW w:w="1134" w:type="dxa"/>
            <w:tcPrChange w:id="316" w:author="Lenka Blumentrittová" w:date="2015-09-11T14:34:00Z">
              <w:tcPr>
                <w:tcW w:w="1134" w:type="dxa"/>
              </w:tcPr>
            </w:tcPrChange>
          </w:tcPr>
          <w:p w:rsidR="000E72DC" w:rsidRPr="00AC17D5" w:rsidRDefault="000E72DC" w:rsidP="00121F8E">
            <w:pPr>
              <w:rPr>
                <w:rFonts w:asciiTheme="minorHAnsi" w:hAnsiTheme="minorHAnsi"/>
              </w:rPr>
            </w:pPr>
            <w:r w:rsidRPr="00AC17D5">
              <w:rPr>
                <w:rFonts w:asciiTheme="minorHAnsi" w:hAnsiTheme="minorHAnsi"/>
              </w:rPr>
              <w:t>Počet</w:t>
            </w:r>
          </w:p>
        </w:tc>
      </w:tr>
      <w:tr w:rsidR="000E72DC" w:rsidRPr="00AC17D5" w:rsidTr="00DF2725">
        <w:tc>
          <w:tcPr>
            <w:tcW w:w="2044" w:type="dxa"/>
            <w:tcPrChange w:id="317"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t>SU/AU</w:t>
            </w:r>
          </w:p>
        </w:tc>
        <w:tc>
          <w:tcPr>
            <w:tcW w:w="2020" w:type="dxa"/>
            <w:tcPrChange w:id="318"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19"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20"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GURFNXAU</w:t>
            </w:r>
          </w:p>
        </w:tc>
        <w:tc>
          <w:tcPr>
            <w:tcW w:w="1134" w:type="dxa"/>
            <w:tcPrChange w:id="321"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044" w:type="dxa"/>
            <w:tcPrChange w:id="322"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t>Akce/</w:t>
            </w:r>
            <w:proofErr w:type="spellStart"/>
            <w:r w:rsidRPr="00AC17D5">
              <w:rPr>
                <w:rFonts w:asciiTheme="minorHAnsi" w:hAnsiTheme="minorHAnsi"/>
              </w:rPr>
              <w:t>Prog</w:t>
            </w:r>
            <w:proofErr w:type="spellEnd"/>
          </w:p>
        </w:tc>
        <w:tc>
          <w:tcPr>
            <w:tcW w:w="2020" w:type="dxa"/>
            <w:tcPrChange w:id="323"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24"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25"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FNX-PA</w:t>
            </w:r>
          </w:p>
        </w:tc>
        <w:tc>
          <w:tcPr>
            <w:tcW w:w="1134" w:type="dxa"/>
            <w:tcPrChange w:id="326"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044" w:type="dxa"/>
            <w:tcPrChange w:id="327"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t>UZ-ZJ-DPH</w:t>
            </w:r>
          </w:p>
        </w:tc>
        <w:tc>
          <w:tcPr>
            <w:tcW w:w="2020" w:type="dxa"/>
            <w:tcPrChange w:id="328"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29"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30"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GURFNXZU</w:t>
            </w:r>
          </w:p>
        </w:tc>
        <w:tc>
          <w:tcPr>
            <w:tcW w:w="1134" w:type="dxa"/>
            <w:tcPrChange w:id="331"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044" w:type="dxa"/>
            <w:tcPrChange w:id="332" w:author="Lenka Blumentrittová" w:date="2015-09-11T14:34:00Z">
              <w:tcPr>
                <w:tcW w:w="2044" w:type="dxa"/>
              </w:tcPr>
            </w:tcPrChange>
          </w:tcPr>
          <w:p w:rsidR="000E72DC" w:rsidRPr="00AC17D5" w:rsidRDefault="000E72DC" w:rsidP="00121F8E">
            <w:pPr>
              <w:rPr>
                <w:rFonts w:asciiTheme="minorHAnsi" w:hAnsiTheme="minorHAnsi"/>
              </w:rPr>
            </w:pPr>
            <w:proofErr w:type="spellStart"/>
            <w:r w:rsidRPr="00AC17D5">
              <w:rPr>
                <w:rFonts w:asciiTheme="minorHAnsi" w:hAnsiTheme="minorHAnsi"/>
              </w:rPr>
              <w:t>Ka</w:t>
            </w:r>
            <w:proofErr w:type="spellEnd"/>
            <w:r w:rsidRPr="00AC17D5">
              <w:rPr>
                <w:rFonts w:asciiTheme="minorHAnsi" w:hAnsiTheme="minorHAnsi"/>
              </w:rPr>
              <w:t>-ORJ</w:t>
            </w:r>
          </w:p>
        </w:tc>
        <w:tc>
          <w:tcPr>
            <w:tcW w:w="2020" w:type="dxa"/>
            <w:tcPrChange w:id="333"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34"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35"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FNX-KJ</w:t>
            </w:r>
          </w:p>
        </w:tc>
        <w:tc>
          <w:tcPr>
            <w:tcW w:w="1134" w:type="dxa"/>
            <w:tcPrChange w:id="336"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044" w:type="dxa"/>
            <w:tcPrChange w:id="337"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t>PAP-PS</w:t>
            </w:r>
          </w:p>
        </w:tc>
        <w:tc>
          <w:tcPr>
            <w:tcW w:w="2020" w:type="dxa"/>
            <w:tcPrChange w:id="338"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39"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40"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PAP-PS</w:t>
            </w:r>
          </w:p>
        </w:tc>
        <w:tc>
          <w:tcPr>
            <w:tcW w:w="1134" w:type="dxa"/>
            <w:tcPrChange w:id="341" w:author="Lenka Blumentrittová" w:date="2015-09-11T14:34:00Z">
              <w:tcPr>
                <w:tcW w:w="1134" w:type="dxa"/>
              </w:tcPr>
            </w:tcPrChange>
          </w:tcPr>
          <w:p w:rsidR="000E72DC" w:rsidRPr="00AC17D5" w:rsidRDefault="000E72DC" w:rsidP="00121F8E">
            <w:pPr>
              <w:jc w:val="right"/>
              <w:rPr>
                <w:rFonts w:asciiTheme="minorHAnsi" w:hAnsiTheme="minorHAnsi"/>
              </w:rPr>
            </w:pPr>
          </w:p>
        </w:tc>
      </w:tr>
      <w:tr w:rsidR="000E72DC" w:rsidRPr="00AC17D5" w:rsidTr="00DF2725">
        <w:tc>
          <w:tcPr>
            <w:tcW w:w="2044" w:type="dxa"/>
            <w:tcPrChange w:id="342" w:author="Lenka Blumentrittová" w:date="2015-09-11T14:34:00Z">
              <w:tcPr>
                <w:tcW w:w="2044" w:type="dxa"/>
              </w:tcPr>
            </w:tcPrChange>
          </w:tcPr>
          <w:p w:rsidR="000E72DC" w:rsidRPr="00AC17D5" w:rsidRDefault="000E72DC" w:rsidP="00121F8E">
            <w:pPr>
              <w:rPr>
                <w:rFonts w:asciiTheme="minorHAnsi" w:hAnsiTheme="minorHAnsi"/>
              </w:rPr>
            </w:pPr>
            <w:r w:rsidRPr="00AC17D5">
              <w:rPr>
                <w:rFonts w:asciiTheme="minorHAnsi" w:hAnsiTheme="minorHAnsi"/>
              </w:rPr>
              <w:t>PAP-BU</w:t>
            </w:r>
          </w:p>
        </w:tc>
        <w:tc>
          <w:tcPr>
            <w:tcW w:w="2020" w:type="dxa"/>
            <w:tcPrChange w:id="343" w:author="Lenka Blumentrittová" w:date="2015-09-11T14:34:00Z">
              <w:tcPr>
                <w:tcW w:w="2020" w:type="dxa"/>
              </w:tcPr>
            </w:tcPrChange>
          </w:tcPr>
          <w:p w:rsidR="000E72DC" w:rsidRPr="00AC17D5" w:rsidRDefault="000E72DC" w:rsidP="00121F8E">
            <w:pPr>
              <w:rPr>
                <w:rFonts w:asciiTheme="minorHAnsi" w:hAnsiTheme="minorHAnsi"/>
              </w:rPr>
            </w:pPr>
            <w:r w:rsidRPr="00AC17D5">
              <w:rPr>
                <w:rFonts w:asciiTheme="minorHAnsi" w:hAnsiTheme="minorHAnsi"/>
              </w:rPr>
              <w:t>Analýza-metodika</w:t>
            </w:r>
          </w:p>
        </w:tc>
        <w:tc>
          <w:tcPr>
            <w:tcW w:w="985" w:type="dxa"/>
            <w:tcPrChange w:id="344" w:author="Lenka Blumentrittová" w:date="2015-09-11T14:34:00Z">
              <w:tcPr>
                <w:tcW w:w="865" w:type="dxa"/>
              </w:tcPr>
            </w:tcPrChange>
          </w:tcPr>
          <w:p w:rsidR="000E72DC" w:rsidRPr="00AC17D5" w:rsidRDefault="000E72DC" w:rsidP="00121F8E">
            <w:pPr>
              <w:rPr>
                <w:rFonts w:asciiTheme="minorHAnsi" w:hAnsiTheme="minorHAnsi"/>
              </w:rPr>
            </w:pPr>
          </w:p>
        </w:tc>
        <w:tc>
          <w:tcPr>
            <w:tcW w:w="1296" w:type="dxa"/>
            <w:tcPrChange w:id="345" w:author="Lenka Blumentrittová" w:date="2015-09-11T14:34:00Z">
              <w:tcPr>
                <w:tcW w:w="1416" w:type="dxa"/>
              </w:tcPr>
            </w:tcPrChange>
          </w:tcPr>
          <w:p w:rsidR="000E72DC" w:rsidRPr="00AC17D5" w:rsidRDefault="000E72DC" w:rsidP="00121F8E">
            <w:pPr>
              <w:rPr>
                <w:rFonts w:asciiTheme="minorHAnsi" w:hAnsiTheme="minorHAnsi"/>
              </w:rPr>
            </w:pPr>
            <w:r w:rsidRPr="00AC17D5">
              <w:rPr>
                <w:rFonts w:asciiTheme="minorHAnsi" w:hAnsiTheme="minorHAnsi"/>
              </w:rPr>
              <w:t>PAP-BU</w:t>
            </w:r>
          </w:p>
        </w:tc>
        <w:tc>
          <w:tcPr>
            <w:tcW w:w="1134" w:type="dxa"/>
            <w:tcPrChange w:id="346" w:author="Lenka Blumentrittová" w:date="2015-09-11T14:34:00Z">
              <w:tcPr>
                <w:tcW w:w="1134" w:type="dxa"/>
              </w:tcPr>
            </w:tcPrChange>
          </w:tcPr>
          <w:p w:rsidR="000E72DC" w:rsidRPr="00AC17D5" w:rsidRDefault="000E72DC" w:rsidP="00121F8E">
            <w:pPr>
              <w:jc w:val="right"/>
              <w:rPr>
                <w:rFonts w:asciiTheme="minorHAnsi" w:hAnsiTheme="minorHAnsi"/>
              </w:rPr>
            </w:pPr>
          </w:p>
        </w:tc>
      </w:tr>
    </w:tbl>
    <w:p w:rsidR="00867D06" w:rsidRPr="00867D06" w:rsidRDefault="00867D06"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 xml:space="preserve">Vazby – kontrola zdrojových souborů (PS, BU, RS, RO) a jejich konverze </w:t>
      </w:r>
    </w:p>
    <w:tbl>
      <w:tblPr>
        <w:tblStyle w:val="Mkatabulky"/>
        <w:tblW w:w="0" w:type="auto"/>
        <w:tblLook w:val="04A0" w:firstRow="1" w:lastRow="0" w:firstColumn="1" w:lastColumn="0" w:noHBand="0" w:noVBand="1"/>
      </w:tblPr>
      <w:tblGrid>
        <w:gridCol w:w="1956"/>
        <w:gridCol w:w="922"/>
        <w:gridCol w:w="992"/>
        <w:gridCol w:w="992"/>
        <w:gridCol w:w="709"/>
        <w:gridCol w:w="774"/>
      </w:tblGrid>
      <w:tr w:rsidR="000E72DC" w:rsidRPr="00AC17D5" w:rsidTr="00121F8E">
        <w:tc>
          <w:tcPr>
            <w:tcW w:w="1956" w:type="dxa"/>
          </w:tcPr>
          <w:p w:rsidR="000E72DC" w:rsidRPr="00AC17D5" w:rsidRDefault="000E72DC" w:rsidP="00121F8E">
            <w:pPr>
              <w:rPr>
                <w:rFonts w:asciiTheme="minorHAnsi" w:hAnsiTheme="minorHAnsi"/>
              </w:rPr>
            </w:pPr>
            <w:r w:rsidRPr="00AC17D5">
              <w:rPr>
                <w:rFonts w:asciiTheme="minorHAnsi" w:hAnsiTheme="minorHAnsi"/>
              </w:rPr>
              <w:t>Konverzní soubory</w:t>
            </w:r>
          </w:p>
        </w:tc>
        <w:tc>
          <w:tcPr>
            <w:tcW w:w="922" w:type="dxa"/>
          </w:tcPr>
          <w:p w:rsidR="000E72DC" w:rsidRPr="00AC17D5" w:rsidRDefault="000E72DC" w:rsidP="00121F8E">
            <w:pPr>
              <w:rPr>
                <w:rFonts w:asciiTheme="minorHAnsi" w:hAnsiTheme="minorHAnsi"/>
              </w:rPr>
            </w:pPr>
            <w:r w:rsidRPr="00AC17D5">
              <w:rPr>
                <w:rFonts w:asciiTheme="minorHAnsi" w:hAnsiTheme="minorHAnsi"/>
              </w:rPr>
              <w:t>PS- Výstup jen PAP</w:t>
            </w:r>
          </w:p>
        </w:tc>
        <w:tc>
          <w:tcPr>
            <w:tcW w:w="992" w:type="dxa"/>
          </w:tcPr>
          <w:p w:rsidR="000E72DC" w:rsidRPr="00AC17D5" w:rsidRDefault="000E72DC" w:rsidP="00121F8E">
            <w:pPr>
              <w:rPr>
                <w:rFonts w:asciiTheme="minorHAnsi" w:hAnsiTheme="minorHAnsi"/>
              </w:rPr>
            </w:pPr>
            <w:r w:rsidRPr="00AC17D5">
              <w:rPr>
                <w:rFonts w:asciiTheme="minorHAnsi" w:hAnsiTheme="minorHAnsi"/>
              </w:rPr>
              <w:t>PS-&gt;KS</w:t>
            </w:r>
          </w:p>
          <w:p w:rsidR="000E72DC" w:rsidRPr="00AC17D5" w:rsidRDefault="000E72DC" w:rsidP="00121F8E">
            <w:pPr>
              <w:rPr>
                <w:rFonts w:asciiTheme="minorHAnsi" w:hAnsiTheme="minorHAnsi"/>
              </w:rPr>
            </w:pPr>
            <w:r w:rsidRPr="00AC17D5">
              <w:rPr>
                <w:rFonts w:asciiTheme="minorHAnsi" w:hAnsiTheme="minorHAnsi"/>
              </w:rPr>
              <w:t>2012</w:t>
            </w:r>
          </w:p>
          <w:p w:rsidR="000E72DC" w:rsidRPr="00AC17D5" w:rsidRDefault="000E72DC" w:rsidP="00121F8E">
            <w:pPr>
              <w:rPr>
                <w:rFonts w:asciiTheme="minorHAnsi" w:hAnsiTheme="minorHAnsi"/>
              </w:rPr>
            </w:pPr>
            <w:r w:rsidRPr="00AC17D5">
              <w:rPr>
                <w:rFonts w:asciiTheme="minorHAnsi" w:hAnsiTheme="minorHAnsi"/>
              </w:rPr>
              <w:t>jen UCT</w:t>
            </w:r>
          </w:p>
        </w:tc>
        <w:tc>
          <w:tcPr>
            <w:tcW w:w="992" w:type="dxa"/>
          </w:tcPr>
          <w:p w:rsidR="000E72DC" w:rsidRPr="00AC17D5" w:rsidRDefault="000E72DC" w:rsidP="00121F8E">
            <w:pPr>
              <w:rPr>
                <w:rFonts w:asciiTheme="minorHAnsi" w:hAnsiTheme="minorHAnsi"/>
              </w:rPr>
            </w:pPr>
            <w:r w:rsidRPr="00AC17D5">
              <w:rPr>
                <w:rFonts w:asciiTheme="minorHAnsi" w:hAnsiTheme="minorHAnsi"/>
              </w:rPr>
              <w:t>BU</w:t>
            </w:r>
          </w:p>
          <w:p w:rsidR="000E72DC" w:rsidRPr="00AC17D5" w:rsidRDefault="000E72DC" w:rsidP="00121F8E">
            <w:pPr>
              <w:rPr>
                <w:rFonts w:asciiTheme="minorHAnsi" w:hAnsiTheme="minorHAnsi"/>
              </w:rPr>
            </w:pPr>
            <w:r w:rsidRPr="00AC17D5">
              <w:rPr>
                <w:rFonts w:asciiTheme="minorHAnsi" w:hAnsiTheme="minorHAnsi"/>
              </w:rPr>
              <w:t>Výstup UCT,PAP</w:t>
            </w:r>
          </w:p>
        </w:tc>
        <w:tc>
          <w:tcPr>
            <w:tcW w:w="709" w:type="dxa"/>
          </w:tcPr>
          <w:p w:rsidR="000E72DC" w:rsidRPr="00AC17D5" w:rsidRDefault="000E72DC" w:rsidP="00121F8E">
            <w:pPr>
              <w:rPr>
                <w:rFonts w:asciiTheme="minorHAnsi" w:hAnsiTheme="minorHAnsi"/>
              </w:rPr>
            </w:pPr>
            <w:r w:rsidRPr="00AC17D5">
              <w:rPr>
                <w:rFonts w:asciiTheme="minorHAnsi" w:hAnsiTheme="minorHAnsi"/>
              </w:rPr>
              <w:t>RS</w:t>
            </w:r>
          </w:p>
        </w:tc>
        <w:tc>
          <w:tcPr>
            <w:tcW w:w="774" w:type="dxa"/>
          </w:tcPr>
          <w:p w:rsidR="000E72DC" w:rsidRPr="00AC17D5" w:rsidRDefault="000E72DC" w:rsidP="00121F8E">
            <w:pPr>
              <w:rPr>
                <w:rFonts w:asciiTheme="minorHAnsi" w:hAnsiTheme="minorHAnsi"/>
              </w:rPr>
            </w:pPr>
            <w:r w:rsidRPr="00AC17D5">
              <w:rPr>
                <w:rFonts w:asciiTheme="minorHAnsi" w:hAnsiTheme="minorHAnsi"/>
              </w:rPr>
              <w:t>RO</w:t>
            </w:r>
          </w:p>
        </w:tc>
      </w:tr>
      <w:tr w:rsidR="000E72DC" w:rsidRPr="00AC17D5" w:rsidTr="00121F8E">
        <w:tc>
          <w:tcPr>
            <w:tcW w:w="1956" w:type="dxa"/>
          </w:tcPr>
          <w:p w:rsidR="000E72DC" w:rsidRPr="00AC17D5" w:rsidRDefault="000E72DC" w:rsidP="00121F8E">
            <w:pPr>
              <w:rPr>
                <w:rFonts w:asciiTheme="minorHAnsi" w:hAnsiTheme="minorHAnsi"/>
              </w:rPr>
            </w:pPr>
            <w:r w:rsidRPr="00AC17D5">
              <w:rPr>
                <w:rFonts w:asciiTheme="minorHAnsi" w:hAnsiTheme="minorHAnsi"/>
              </w:rPr>
              <w:t>SU/AU</w:t>
            </w:r>
          </w:p>
        </w:tc>
        <w:tc>
          <w:tcPr>
            <w:tcW w:w="922" w:type="dxa"/>
          </w:tcPr>
          <w:p w:rsidR="000E72DC" w:rsidRPr="00AC17D5" w:rsidRDefault="000E72DC" w:rsidP="00121F8E">
            <w:pPr>
              <w:rPr>
                <w:rFonts w:asciiTheme="minorHAnsi" w:hAnsiTheme="minorHAnsi"/>
              </w:rPr>
            </w:pPr>
            <w:r w:rsidRPr="00AC17D5">
              <w:rPr>
                <w:rFonts w:asciiTheme="minorHAnsi" w:hAnsiTheme="minorHAnsi"/>
              </w:rPr>
              <w:t>A</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A</w:t>
            </w:r>
          </w:p>
        </w:tc>
        <w:tc>
          <w:tcPr>
            <w:tcW w:w="709" w:type="dxa"/>
          </w:tcPr>
          <w:p w:rsidR="000E72DC" w:rsidRPr="00AC17D5" w:rsidRDefault="000E72DC" w:rsidP="00121F8E">
            <w:pPr>
              <w:rPr>
                <w:rFonts w:asciiTheme="minorHAnsi" w:hAnsiTheme="minorHAnsi"/>
              </w:rPr>
            </w:pPr>
            <w:r w:rsidRPr="00AC17D5">
              <w:rPr>
                <w:rFonts w:asciiTheme="minorHAnsi" w:hAnsiTheme="minorHAnsi"/>
              </w:rPr>
              <w:t>A</w:t>
            </w:r>
          </w:p>
        </w:tc>
        <w:tc>
          <w:tcPr>
            <w:tcW w:w="774" w:type="dxa"/>
          </w:tcPr>
          <w:p w:rsidR="000E72DC" w:rsidRPr="00AC17D5" w:rsidRDefault="000E72DC" w:rsidP="00121F8E">
            <w:pPr>
              <w:rPr>
                <w:rFonts w:asciiTheme="minorHAnsi" w:hAnsiTheme="minorHAnsi"/>
              </w:rPr>
            </w:pPr>
            <w:r w:rsidRPr="00AC17D5">
              <w:rPr>
                <w:rFonts w:asciiTheme="minorHAnsi" w:hAnsiTheme="minorHAnsi"/>
              </w:rPr>
              <w:t>A</w:t>
            </w:r>
          </w:p>
        </w:tc>
      </w:tr>
      <w:tr w:rsidR="000E72DC" w:rsidRPr="00AC17D5" w:rsidTr="00121F8E">
        <w:tc>
          <w:tcPr>
            <w:tcW w:w="1956" w:type="dxa"/>
          </w:tcPr>
          <w:p w:rsidR="000E72DC" w:rsidRPr="00AC17D5" w:rsidRDefault="000E72DC" w:rsidP="00121F8E">
            <w:pPr>
              <w:rPr>
                <w:rFonts w:asciiTheme="minorHAnsi" w:hAnsiTheme="minorHAnsi"/>
              </w:rPr>
            </w:pPr>
            <w:r w:rsidRPr="00AC17D5">
              <w:rPr>
                <w:rFonts w:asciiTheme="minorHAnsi" w:hAnsiTheme="minorHAnsi"/>
              </w:rPr>
              <w:t>UZ-ZJ-DPH</w:t>
            </w:r>
          </w:p>
        </w:tc>
        <w:tc>
          <w:tcPr>
            <w:tcW w:w="92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A</w:t>
            </w:r>
          </w:p>
        </w:tc>
        <w:tc>
          <w:tcPr>
            <w:tcW w:w="709" w:type="dxa"/>
          </w:tcPr>
          <w:p w:rsidR="000E72DC" w:rsidRPr="00AC17D5" w:rsidRDefault="000E72DC" w:rsidP="00121F8E">
            <w:pPr>
              <w:rPr>
                <w:rFonts w:asciiTheme="minorHAnsi" w:hAnsiTheme="minorHAnsi"/>
              </w:rPr>
            </w:pPr>
            <w:r w:rsidRPr="00AC17D5">
              <w:rPr>
                <w:rFonts w:asciiTheme="minorHAnsi" w:hAnsiTheme="minorHAnsi"/>
              </w:rPr>
              <w:t>A</w:t>
            </w:r>
          </w:p>
        </w:tc>
        <w:tc>
          <w:tcPr>
            <w:tcW w:w="774" w:type="dxa"/>
          </w:tcPr>
          <w:p w:rsidR="000E72DC" w:rsidRPr="00AC17D5" w:rsidRDefault="000E72DC" w:rsidP="00121F8E">
            <w:pPr>
              <w:rPr>
                <w:rFonts w:asciiTheme="minorHAnsi" w:hAnsiTheme="minorHAnsi"/>
              </w:rPr>
            </w:pPr>
            <w:r w:rsidRPr="00AC17D5">
              <w:rPr>
                <w:rFonts w:asciiTheme="minorHAnsi" w:hAnsiTheme="minorHAnsi"/>
              </w:rPr>
              <w:t>A</w:t>
            </w:r>
          </w:p>
        </w:tc>
      </w:tr>
      <w:tr w:rsidR="000E72DC" w:rsidRPr="00AC17D5" w:rsidTr="00121F8E">
        <w:tc>
          <w:tcPr>
            <w:tcW w:w="1956" w:type="dxa"/>
          </w:tcPr>
          <w:p w:rsidR="000E72DC" w:rsidRPr="00AC17D5" w:rsidRDefault="000E72DC" w:rsidP="00121F8E">
            <w:pPr>
              <w:rPr>
                <w:rFonts w:asciiTheme="minorHAnsi" w:hAnsiTheme="minorHAnsi"/>
              </w:rPr>
            </w:pPr>
            <w:proofErr w:type="spellStart"/>
            <w:r w:rsidRPr="00AC17D5">
              <w:rPr>
                <w:rFonts w:asciiTheme="minorHAnsi" w:hAnsiTheme="minorHAnsi"/>
              </w:rPr>
              <w:t>Ka</w:t>
            </w:r>
            <w:proofErr w:type="spellEnd"/>
            <w:r w:rsidRPr="00AC17D5">
              <w:rPr>
                <w:rFonts w:asciiTheme="minorHAnsi" w:hAnsiTheme="minorHAnsi"/>
              </w:rPr>
              <w:t>-ORJ</w:t>
            </w:r>
          </w:p>
        </w:tc>
        <w:tc>
          <w:tcPr>
            <w:tcW w:w="922" w:type="dxa"/>
          </w:tcPr>
          <w:p w:rsidR="000E72DC" w:rsidRPr="00AC17D5" w:rsidRDefault="000E72DC" w:rsidP="00121F8E">
            <w:pPr>
              <w:rPr>
                <w:rFonts w:asciiTheme="minorHAnsi" w:hAnsiTheme="minorHAnsi"/>
              </w:rPr>
            </w:pPr>
            <w:r w:rsidRPr="00AC17D5">
              <w:rPr>
                <w:rFonts w:asciiTheme="minorHAnsi" w:hAnsiTheme="minorHAnsi"/>
              </w:rPr>
              <w:t>A</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A</w:t>
            </w:r>
          </w:p>
        </w:tc>
        <w:tc>
          <w:tcPr>
            <w:tcW w:w="709" w:type="dxa"/>
          </w:tcPr>
          <w:p w:rsidR="000E72DC" w:rsidRPr="00AC17D5" w:rsidRDefault="000E72DC" w:rsidP="00121F8E">
            <w:pPr>
              <w:rPr>
                <w:rFonts w:asciiTheme="minorHAnsi" w:hAnsiTheme="minorHAnsi"/>
              </w:rPr>
            </w:pPr>
            <w:r w:rsidRPr="00AC17D5">
              <w:rPr>
                <w:rFonts w:asciiTheme="minorHAnsi" w:hAnsiTheme="minorHAnsi"/>
              </w:rPr>
              <w:t>A</w:t>
            </w:r>
          </w:p>
        </w:tc>
        <w:tc>
          <w:tcPr>
            <w:tcW w:w="774" w:type="dxa"/>
          </w:tcPr>
          <w:p w:rsidR="000E72DC" w:rsidRPr="00AC17D5" w:rsidRDefault="000E72DC" w:rsidP="00121F8E">
            <w:pPr>
              <w:rPr>
                <w:rFonts w:asciiTheme="minorHAnsi" w:hAnsiTheme="minorHAnsi"/>
              </w:rPr>
            </w:pPr>
            <w:r w:rsidRPr="00AC17D5">
              <w:rPr>
                <w:rFonts w:asciiTheme="minorHAnsi" w:hAnsiTheme="minorHAnsi"/>
              </w:rPr>
              <w:t>A</w:t>
            </w:r>
          </w:p>
        </w:tc>
      </w:tr>
      <w:tr w:rsidR="000E72DC" w:rsidRPr="00AC17D5" w:rsidTr="00121F8E">
        <w:tc>
          <w:tcPr>
            <w:tcW w:w="1956" w:type="dxa"/>
          </w:tcPr>
          <w:p w:rsidR="000E72DC" w:rsidRPr="00AC17D5" w:rsidRDefault="000E72DC" w:rsidP="00121F8E">
            <w:pPr>
              <w:rPr>
                <w:rFonts w:asciiTheme="minorHAnsi" w:hAnsiTheme="minorHAnsi"/>
              </w:rPr>
            </w:pPr>
            <w:r w:rsidRPr="00AC17D5">
              <w:rPr>
                <w:rFonts w:asciiTheme="minorHAnsi" w:hAnsiTheme="minorHAnsi"/>
              </w:rPr>
              <w:t>PAP-PS</w:t>
            </w:r>
          </w:p>
        </w:tc>
        <w:tc>
          <w:tcPr>
            <w:tcW w:w="92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709" w:type="dxa"/>
          </w:tcPr>
          <w:p w:rsidR="000E72DC" w:rsidRPr="00AC17D5" w:rsidRDefault="000E72DC" w:rsidP="00121F8E">
            <w:pPr>
              <w:rPr>
                <w:rFonts w:asciiTheme="minorHAnsi" w:hAnsiTheme="minorHAnsi"/>
              </w:rPr>
            </w:pPr>
            <w:r w:rsidRPr="00AC17D5">
              <w:rPr>
                <w:rFonts w:asciiTheme="minorHAnsi" w:hAnsiTheme="minorHAnsi"/>
              </w:rPr>
              <w:t>N</w:t>
            </w:r>
          </w:p>
        </w:tc>
        <w:tc>
          <w:tcPr>
            <w:tcW w:w="774" w:type="dxa"/>
          </w:tcPr>
          <w:p w:rsidR="000E72DC" w:rsidRPr="00AC17D5" w:rsidRDefault="000E72DC" w:rsidP="00121F8E">
            <w:pPr>
              <w:rPr>
                <w:rFonts w:asciiTheme="minorHAnsi" w:hAnsiTheme="minorHAnsi"/>
              </w:rPr>
            </w:pPr>
            <w:r w:rsidRPr="00AC17D5">
              <w:rPr>
                <w:rFonts w:asciiTheme="minorHAnsi" w:hAnsiTheme="minorHAnsi"/>
              </w:rPr>
              <w:t>N</w:t>
            </w:r>
          </w:p>
        </w:tc>
      </w:tr>
      <w:tr w:rsidR="000E72DC" w:rsidRPr="00AC17D5" w:rsidTr="00121F8E">
        <w:tc>
          <w:tcPr>
            <w:tcW w:w="1956" w:type="dxa"/>
          </w:tcPr>
          <w:p w:rsidR="000E72DC" w:rsidRPr="00AC17D5" w:rsidRDefault="000E72DC" w:rsidP="00121F8E">
            <w:pPr>
              <w:rPr>
                <w:rFonts w:asciiTheme="minorHAnsi" w:hAnsiTheme="minorHAnsi"/>
              </w:rPr>
            </w:pPr>
            <w:r w:rsidRPr="00AC17D5">
              <w:rPr>
                <w:rFonts w:asciiTheme="minorHAnsi" w:hAnsiTheme="minorHAnsi"/>
              </w:rPr>
              <w:t>PAP-BU</w:t>
            </w:r>
          </w:p>
        </w:tc>
        <w:tc>
          <w:tcPr>
            <w:tcW w:w="92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N</w:t>
            </w:r>
          </w:p>
        </w:tc>
        <w:tc>
          <w:tcPr>
            <w:tcW w:w="992" w:type="dxa"/>
          </w:tcPr>
          <w:p w:rsidR="000E72DC" w:rsidRPr="00AC17D5" w:rsidRDefault="000E72DC" w:rsidP="00121F8E">
            <w:pPr>
              <w:rPr>
                <w:rFonts w:asciiTheme="minorHAnsi" w:hAnsiTheme="minorHAnsi"/>
              </w:rPr>
            </w:pPr>
            <w:r w:rsidRPr="00AC17D5">
              <w:rPr>
                <w:rFonts w:asciiTheme="minorHAnsi" w:hAnsiTheme="minorHAnsi"/>
              </w:rPr>
              <w:t>A</w:t>
            </w:r>
          </w:p>
        </w:tc>
        <w:tc>
          <w:tcPr>
            <w:tcW w:w="709" w:type="dxa"/>
          </w:tcPr>
          <w:p w:rsidR="000E72DC" w:rsidRPr="00AC17D5" w:rsidRDefault="000E72DC" w:rsidP="00121F8E">
            <w:pPr>
              <w:rPr>
                <w:rFonts w:asciiTheme="minorHAnsi" w:hAnsiTheme="minorHAnsi"/>
              </w:rPr>
            </w:pPr>
            <w:r w:rsidRPr="00AC17D5">
              <w:rPr>
                <w:rFonts w:asciiTheme="minorHAnsi" w:hAnsiTheme="minorHAnsi"/>
              </w:rPr>
              <w:t>N</w:t>
            </w:r>
          </w:p>
        </w:tc>
        <w:tc>
          <w:tcPr>
            <w:tcW w:w="774" w:type="dxa"/>
          </w:tcPr>
          <w:p w:rsidR="000E72DC" w:rsidRPr="00AC17D5" w:rsidRDefault="000E72DC" w:rsidP="00121F8E">
            <w:pPr>
              <w:rPr>
                <w:rFonts w:asciiTheme="minorHAnsi" w:hAnsiTheme="minorHAnsi"/>
              </w:rPr>
            </w:pPr>
            <w:r w:rsidRPr="00AC17D5">
              <w:rPr>
                <w:rFonts w:asciiTheme="minorHAnsi" w:hAnsiTheme="minorHAnsi"/>
              </w:rPr>
              <w:t>N</w:t>
            </w:r>
          </w:p>
        </w:tc>
      </w:tr>
    </w:tbl>
    <w:p w:rsidR="00867D06" w:rsidRPr="00867D06" w:rsidRDefault="00867D06" w:rsidP="00867D06">
      <w:pPr>
        <w:rPr>
          <w:rFonts w:asciiTheme="minorHAnsi" w:hAnsiTheme="minorHAnsi"/>
        </w:rPr>
      </w:pPr>
    </w:p>
    <w:p w:rsidR="00867D06" w:rsidRPr="00867D06" w:rsidRDefault="00867D06" w:rsidP="005D0E11">
      <w:pPr>
        <w:pStyle w:val="Nadpis4"/>
      </w:pPr>
      <w:bookmarkStart w:id="347" w:name="_Toc429681942"/>
      <w:r w:rsidRPr="00867D06">
        <w:t>Analýza uspořádání datových prvků</w:t>
      </w:r>
      <w:bookmarkEnd w:id="347"/>
    </w:p>
    <w:p w:rsidR="00867D06" w:rsidRPr="00867D06" w:rsidRDefault="00867D06" w:rsidP="00867D06">
      <w:pPr>
        <w:rPr>
          <w:rFonts w:asciiTheme="minorHAnsi" w:hAnsiTheme="minorHAnsi"/>
        </w:rPr>
      </w:pPr>
      <w:r w:rsidRPr="00867D06">
        <w:rPr>
          <w:rFonts w:asciiTheme="minorHAnsi" w:hAnsiTheme="minorHAnsi"/>
        </w:rPr>
        <w:t>analýza souvislostí v datech a hledání řešení</w:t>
      </w:r>
    </w:p>
    <w:p w:rsidR="005D0E11" w:rsidRDefault="005D0E11"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Uspořádání</w:t>
      </w:r>
    </w:p>
    <w:tbl>
      <w:tblPr>
        <w:tblW w:w="4440"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40"/>
        <w:gridCol w:w="2700"/>
      </w:tblGrid>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bookmarkStart w:id="348" w:name="RANGE!A1:B30"/>
            <w:r w:rsidRPr="00AC17D5">
              <w:rPr>
                <w:rFonts w:asciiTheme="minorHAnsi" w:hAnsiTheme="minorHAnsi" w:cs="Times New Roman"/>
                <w:color w:val="000000"/>
              </w:rPr>
              <w:t>FNX-PS.DBF</w:t>
            </w:r>
            <w:bookmarkEnd w:id="348"/>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PAP </w:t>
            </w:r>
            <w:proofErr w:type="spellStart"/>
            <w:proofErr w:type="gramStart"/>
            <w:r w:rsidRPr="00AC17D5">
              <w:rPr>
                <w:rFonts w:asciiTheme="minorHAnsi" w:hAnsiTheme="minorHAnsi" w:cs="Times New Roman"/>
                <w:color w:val="000000"/>
              </w:rPr>
              <w:t>su,au</w:t>
            </w:r>
            <w:proofErr w:type="gramEnd"/>
            <w:r w:rsidRPr="00AC17D5">
              <w:rPr>
                <w:rFonts w:asciiTheme="minorHAnsi" w:hAnsiTheme="minorHAnsi" w:cs="Times New Roman"/>
                <w:color w:val="000000"/>
              </w:rPr>
              <w:t>,pap,tz,ico,pt</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PAP </w:t>
            </w:r>
            <w:proofErr w:type="spellStart"/>
            <w:proofErr w:type="gramStart"/>
            <w:r w:rsidRPr="00AC17D5">
              <w:rPr>
                <w:rFonts w:asciiTheme="minorHAnsi" w:hAnsiTheme="minorHAnsi" w:cs="Times New Roman"/>
                <w:color w:val="000000"/>
              </w:rPr>
              <w:t>su,au</w:t>
            </w:r>
            <w:proofErr w:type="gramEnd"/>
            <w:r w:rsidRPr="00AC17D5">
              <w:rPr>
                <w:rFonts w:asciiTheme="minorHAnsi" w:hAnsiTheme="minorHAnsi" w:cs="Times New Roman"/>
                <w:color w:val="000000"/>
              </w:rPr>
              <w:t>,pap,tz,ico,pt</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SU AU</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Uz</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Uz</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Zj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Zj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Akce</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FNX-PA.DBF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akce program</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akce-</w:t>
            </w:r>
            <w:proofErr w:type="spellStart"/>
            <w:r w:rsidRPr="00AC17D5">
              <w:rPr>
                <w:rFonts w:asciiTheme="minorHAnsi" w:hAnsiTheme="minorHAnsi" w:cs="Times New Roman"/>
                <w:color w:val="000000"/>
              </w:rPr>
              <w:t>prog</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cela topologie</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Dph</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Dv</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Icopap</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ka</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FNX-KJ.DBF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ka+orj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kap a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kapitola,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orj</w:t>
            </w:r>
            <w:proofErr w:type="spellEnd"/>
            <w:r w:rsidRPr="00AC17D5">
              <w:rPr>
                <w:rFonts w:asciiTheme="minorHAnsi" w:hAnsiTheme="minorHAnsi" w:cs="Times New Roman"/>
                <w:color w:val="000000"/>
              </w:rPr>
              <w:t xml:space="preserve"> a </w:t>
            </w:r>
            <w:proofErr w:type="spellStart"/>
            <w:r w:rsidRPr="00AC17D5">
              <w:rPr>
                <w:rFonts w:asciiTheme="minorHAnsi" w:hAnsiTheme="minorHAnsi" w:cs="Times New Roman"/>
                <w:color w:val="000000"/>
              </w:rPr>
              <w:t>orgc</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Prog</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program akce</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lastRenderedPageBreak/>
              <w:t>FNX-TO.DBF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program akce</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FNX-PA.DBF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program akce</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r w:rsidRPr="00AC17D5">
              <w:rPr>
                <w:rFonts w:asciiTheme="minorHAnsi" w:hAnsiTheme="minorHAnsi" w:cs="Times New Roman"/>
                <w:color w:val="000000"/>
              </w:rPr>
              <w:t xml:space="preserve"> au</w:t>
            </w:r>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PAP-PS.DBF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r w:rsidRPr="00AC17D5">
              <w:rPr>
                <w:rFonts w:asciiTheme="minorHAnsi" w:hAnsiTheme="minorHAnsi" w:cs="Times New Roman"/>
                <w:color w:val="000000"/>
              </w:rPr>
              <w:t>-au-</w:t>
            </w:r>
            <w:proofErr w:type="spellStart"/>
            <w:r w:rsidRPr="00AC17D5">
              <w:rPr>
                <w:rFonts w:asciiTheme="minorHAnsi" w:hAnsiTheme="minorHAnsi" w:cs="Times New Roman"/>
                <w:color w:val="000000"/>
              </w:rPr>
              <w:t>aupap</w:t>
            </w:r>
            <w:proofErr w:type="spellEnd"/>
            <w:r w:rsidRPr="00AC17D5">
              <w:rPr>
                <w:rFonts w:asciiTheme="minorHAnsi" w:hAnsiTheme="minorHAnsi" w:cs="Times New Roman"/>
                <w:color w:val="000000"/>
              </w:rPr>
              <w:t>-</w:t>
            </w:r>
            <w:proofErr w:type="spellStart"/>
            <w:r w:rsidRPr="00AC17D5">
              <w:rPr>
                <w:rFonts w:asciiTheme="minorHAnsi" w:hAnsiTheme="minorHAnsi" w:cs="Times New Roman"/>
                <w:color w:val="000000"/>
              </w:rPr>
              <w:t>tz</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r w:rsidRPr="00AC17D5">
              <w:rPr>
                <w:rFonts w:asciiTheme="minorHAnsi" w:hAnsiTheme="minorHAnsi" w:cs="Times New Roman"/>
                <w:color w:val="000000"/>
              </w:rPr>
              <w:t>-au-</w:t>
            </w:r>
            <w:proofErr w:type="spellStart"/>
            <w:r w:rsidRPr="00AC17D5">
              <w:rPr>
                <w:rFonts w:asciiTheme="minorHAnsi" w:hAnsiTheme="minorHAnsi" w:cs="Times New Roman"/>
                <w:color w:val="000000"/>
              </w:rPr>
              <w:t>aupap</w:t>
            </w:r>
            <w:proofErr w:type="spellEnd"/>
            <w:r w:rsidRPr="00AC17D5">
              <w:rPr>
                <w:rFonts w:asciiTheme="minorHAnsi" w:hAnsiTheme="minorHAnsi" w:cs="Times New Roman"/>
                <w:color w:val="000000"/>
              </w:rPr>
              <w:t>-</w:t>
            </w:r>
            <w:proofErr w:type="spellStart"/>
            <w:r w:rsidRPr="00AC17D5">
              <w:rPr>
                <w:rFonts w:asciiTheme="minorHAnsi" w:hAnsiTheme="minorHAnsi" w:cs="Times New Roman"/>
                <w:color w:val="000000"/>
              </w:rPr>
              <w:t>tz</w:t>
            </w:r>
            <w:proofErr w:type="spellEnd"/>
          </w:p>
        </w:tc>
      </w:tr>
      <w:tr w:rsidR="000E72DC" w:rsidRPr="00AC17D5" w:rsidTr="00121F8E">
        <w:trPr>
          <w:trHeight w:val="300"/>
        </w:trPr>
        <w:tc>
          <w:tcPr>
            <w:tcW w:w="174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7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Topologie</w:t>
            </w:r>
          </w:p>
        </w:tc>
      </w:tr>
    </w:tbl>
    <w:p w:rsidR="00867D06" w:rsidRPr="00867D06" w:rsidRDefault="00867D06" w:rsidP="00867D06">
      <w:pPr>
        <w:rPr>
          <w:rFonts w:asciiTheme="minorHAnsi" w:hAnsiTheme="minorHAnsi"/>
        </w:rPr>
      </w:pPr>
    </w:p>
    <w:p w:rsidR="00867D06" w:rsidRPr="00867D06" w:rsidRDefault="00DF2725" w:rsidP="00867D06">
      <w:pPr>
        <w:rPr>
          <w:rFonts w:asciiTheme="minorHAnsi" w:hAnsiTheme="minorHAnsi"/>
        </w:rPr>
      </w:pPr>
      <w:ins w:id="349" w:author="Lenka Blumentrittová" w:date="2015-09-11T14:35:00Z">
        <w:r>
          <w:rPr>
            <w:rFonts w:asciiTheme="minorHAnsi" w:hAnsiTheme="minorHAnsi"/>
          </w:rPr>
          <w:t>V</w:t>
        </w:r>
      </w:ins>
      <w:del w:id="350" w:author="Lenka Blumentrittová" w:date="2015-09-11T14:35:00Z">
        <w:r w:rsidR="00867D06" w:rsidRPr="00867D06" w:rsidDel="00DF2725">
          <w:rPr>
            <w:rFonts w:asciiTheme="minorHAnsi" w:hAnsiTheme="minorHAnsi"/>
          </w:rPr>
          <w:delText>v</w:delText>
        </w:r>
      </w:del>
      <w:r w:rsidR="00867D06" w:rsidRPr="00867D06">
        <w:rPr>
          <w:rFonts w:asciiTheme="minorHAnsi" w:hAnsiTheme="minorHAnsi"/>
        </w:rPr>
        <w:t>yhledávání dat a souvislostí</w:t>
      </w:r>
    </w:p>
    <w:tbl>
      <w:tblPr>
        <w:tblW w:w="7670"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433"/>
        <w:gridCol w:w="2693"/>
        <w:gridCol w:w="709"/>
        <w:gridCol w:w="2835"/>
      </w:tblGrid>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bookmarkStart w:id="351" w:name="RANGE!A1:D50"/>
            <w:r w:rsidRPr="00AC17D5">
              <w:rPr>
                <w:rFonts w:asciiTheme="minorHAnsi" w:hAnsiTheme="minorHAnsi" w:cs="Times New Roman"/>
                <w:color w:val="000000"/>
              </w:rPr>
              <w:t>FNX-BU.DBF</w:t>
            </w:r>
            <w:bookmarkEnd w:id="351"/>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DPH</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dph</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DV</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dv</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ICO PAP</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icopap</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ICO PAP</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icopap</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ICO transakce</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icotr</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Pol</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sp+po</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UZ</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uz</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ZJG </w:t>
            </w:r>
            <w:proofErr w:type="spellStart"/>
            <w:r w:rsidRPr="00AC17D5">
              <w:rPr>
                <w:rFonts w:asciiTheme="minorHAnsi" w:hAnsiTheme="minorHAnsi" w:cs="Times New Roman"/>
                <w:color w:val="000000"/>
              </w:rPr>
              <w:t>transf</w:t>
            </w:r>
            <w:proofErr w:type="spellEnd"/>
            <w:r w:rsidRPr="00AC17D5">
              <w:rPr>
                <w:rFonts w:asciiTheme="minorHAnsi" w:hAnsiTheme="minorHAnsi" w:cs="Times New Roman"/>
                <w:color w:val="000000"/>
              </w:rPr>
              <w:t>. ZJ</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c.</w:t>
            </w:r>
            <w:proofErr w:type="gramEnd"/>
            <w:r w:rsidRPr="00AC17D5">
              <w:rPr>
                <w:rFonts w:asciiTheme="minorHAnsi" w:hAnsiTheme="minorHAnsi" w:cs="Times New Roman"/>
                <w:color w:val="000000"/>
              </w:rPr>
              <w:t>zjg</w:t>
            </w:r>
            <w:proofErr w:type="spell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Zj</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zj</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val(au</w:t>
            </w:r>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Au</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val(au</w:t>
            </w:r>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Aupap</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aupap</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Aupap</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aupap</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Doklad</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cis_dok</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Doklad</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cis_dok</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Dv</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dv</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Dv</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dv</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Dv</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dv</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Ka</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ka</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Ka</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ka</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kontrola </w:t>
            </w:r>
            <w:proofErr w:type="spellStart"/>
            <w:r w:rsidRPr="00AC17D5">
              <w:rPr>
                <w:rFonts w:asciiTheme="minorHAnsi" w:hAnsiTheme="minorHAnsi" w:cs="Times New Roman"/>
                <w:color w:val="000000"/>
              </w:rPr>
              <w:t>chybny</w:t>
            </w:r>
            <w:proofErr w:type="spellEnd"/>
            <w:r w:rsidRPr="00AC17D5">
              <w:rPr>
                <w:rFonts w:asciiTheme="minorHAnsi" w:hAnsiTheme="minorHAnsi" w:cs="Times New Roman"/>
                <w:color w:val="000000"/>
              </w:rPr>
              <w:t xml:space="preserve"> rok</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rok_dok</w:t>
            </w:r>
            <w:proofErr w:type="spellEnd"/>
            <w:r w:rsidRPr="00AC17D5">
              <w:rPr>
                <w:rFonts w:asciiTheme="minorHAnsi" w:hAnsiTheme="minorHAnsi" w:cs="Times New Roman"/>
                <w:color w:val="000000"/>
              </w:rPr>
              <w:t>&lt;&gt;'2013'</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kontrola </w:t>
            </w:r>
            <w:proofErr w:type="spellStart"/>
            <w:r w:rsidRPr="00AC17D5">
              <w:rPr>
                <w:rFonts w:asciiTheme="minorHAnsi" w:hAnsiTheme="minorHAnsi" w:cs="Times New Roman"/>
                <w:color w:val="000000"/>
              </w:rPr>
              <w:t>obdobi</w:t>
            </w:r>
            <w:proofErr w:type="spellEnd"/>
            <w:r w:rsidRPr="00AC17D5">
              <w:rPr>
                <w:rFonts w:asciiTheme="minorHAnsi" w:hAnsiTheme="minorHAnsi" w:cs="Times New Roman"/>
                <w:color w:val="000000"/>
              </w:rPr>
              <w:t>/</w:t>
            </w:r>
            <w:proofErr w:type="spellStart"/>
            <w:r w:rsidRPr="00AC17D5">
              <w:rPr>
                <w:rFonts w:asciiTheme="minorHAnsi" w:hAnsiTheme="minorHAnsi" w:cs="Times New Roman"/>
                <w:color w:val="000000"/>
              </w:rPr>
              <w:t>mesic</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obd</w:t>
            </w:r>
            <w:proofErr w:type="spellEnd"/>
            <w:r w:rsidRPr="00AC17D5">
              <w:rPr>
                <w:rFonts w:asciiTheme="minorHAnsi" w:hAnsiTheme="minorHAnsi" w:cs="Times New Roman"/>
                <w:color w:val="000000"/>
              </w:rPr>
              <w:t>&lt;&gt;</w:t>
            </w:r>
            <w:proofErr w:type="spellStart"/>
            <w:r w:rsidRPr="00AC17D5">
              <w:rPr>
                <w:rFonts w:asciiTheme="minorHAnsi" w:hAnsiTheme="minorHAnsi" w:cs="Times New Roman"/>
                <w:color w:val="000000"/>
              </w:rPr>
              <w:t>mes_dok</w:t>
            </w:r>
            <w:proofErr w:type="spellEnd"/>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Mesic</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subs</w:t>
            </w:r>
            <w:proofErr w:type="spellEnd"/>
            <w:proofErr w:type="gramEnd"/>
            <w:r w:rsidRPr="00AC17D5">
              <w:rPr>
                <w:rFonts w:asciiTheme="minorHAnsi" w:hAnsiTheme="minorHAnsi" w:cs="Times New Roman"/>
                <w:color w:val="000000"/>
              </w:rPr>
              <w:t>(dat_dok,4,2))</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obdobi</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obd</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orgc</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orgc</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Orgc</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orgc</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Orj</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orj</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Orj</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orj</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orj</w:t>
            </w:r>
            <w:proofErr w:type="spellEnd"/>
            <w:r w:rsidRPr="00AC17D5">
              <w:rPr>
                <w:rFonts w:asciiTheme="minorHAnsi" w:hAnsiTheme="minorHAnsi" w:cs="Times New Roman"/>
                <w:color w:val="000000"/>
              </w:rPr>
              <w:t xml:space="preserve"> a </w:t>
            </w:r>
            <w:proofErr w:type="spellStart"/>
            <w:r w:rsidRPr="00AC17D5">
              <w:rPr>
                <w:rFonts w:asciiTheme="minorHAnsi" w:hAnsiTheme="minorHAnsi" w:cs="Times New Roman"/>
                <w:color w:val="000000"/>
              </w:rPr>
              <w:t>orgc</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soucasne</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orj</w:t>
            </w:r>
            <w:proofErr w:type="spellEnd"/>
            <w:proofErr w:type="gramEnd"/>
            <w:r w:rsidRPr="00AC17D5">
              <w:rPr>
                <w:rFonts w:asciiTheme="minorHAnsi" w:hAnsiTheme="minorHAnsi" w:cs="Times New Roman"/>
                <w:color w:val="000000"/>
              </w:rPr>
              <w:t>)&lt;&gt;0.and.val(</w:t>
            </w:r>
            <w:proofErr w:type="spellStart"/>
            <w:r w:rsidRPr="00AC17D5">
              <w:rPr>
                <w:rFonts w:asciiTheme="minorHAnsi" w:hAnsiTheme="minorHAnsi" w:cs="Times New Roman"/>
                <w:color w:val="000000"/>
              </w:rPr>
              <w:t>orgc</w:t>
            </w:r>
            <w:proofErr w:type="spellEnd"/>
            <w:r w:rsidRPr="00AC17D5">
              <w:rPr>
                <w:rFonts w:asciiTheme="minorHAnsi" w:hAnsiTheme="minorHAnsi" w:cs="Times New Roman"/>
                <w:color w:val="000000"/>
              </w:rPr>
              <w:t>)&lt;&gt;0</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p_pol</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p_pol</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p_uz</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p_uz</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prazdny</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radek</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r w:rsidRPr="00AC17D5">
              <w:rPr>
                <w:rFonts w:asciiTheme="minorHAnsi" w:hAnsiTheme="minorHAnsi" w:cs="Times New Roman"/>
                <w:color w:val="000000"/>
              </w:rPr>
              <w:t>='   '.and.uz='     '.</w:t>
            </w:r>
            <w:proofErr w:type="spellStart"/>
            <w:r w:rsidRPr="00AC17D5">
              <w:rPr>
                <w:rFonts w:asciiTheme="minorHAnsi" w:hAnsiTheme="minorHAnsi" w:cs="Times New Roman"/>
                <w:color w:val="000000"/>
              </w:rPr>
              <w:t>and.orj</w:t>
            </w:r>
            <w:proofErr w:type="spellEnd"/>
            <w:r w:rsidRPr="00AC17D5">
              <w:rPr>
                <w:rFonts w:asciiTheme="minorHAnsi" w:hAnsiTheme="minorHAnsi" w:cs="Times New Roman"/>
                <w:color w:val="000000"/>
              </w:rPr>
              <w:t>='    '.and.</w:t>
            </w:r>
            <w:proofErr w:type="gramStart"/>
            <w:r w:rsidRPr="00AC17D5">
              <w:rPr>
                <w:rFonts w:asciiTheme="minorHAnsi" w:hAnsiTheme="minorHAnsi" w:cs="Times New Roman"/>
                <w:color w:val="000000"/>
              </w:rPr>
              <w:t>au='  '</w:t>
            </w:r>
            <w:proofErr w:type="gramEnd"/>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soucasne</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uziti</w:t>
            </w:r>
            <w:proofErr w:type="spellEnd"/>
            <w:r w:rsidRPr="00AC17D5">
              <w:rPr>
                <w:rFonts w:asciiTheme="minorHAnsi" w:hAnsiTheme="minorHAnsi" w:cs="Times New Roman"/>
                <w:color w:val="000000"/>
              </w:rPr>
              <w:t xml:space="preserve"> ORGC a ORJ</w:t>
            </w:r>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orgc</w:t>
            </w:r>
            <w:proofErr w:type="spellEnd"/>
            <w:proofErr w:type="gramEnd"/>
            <w:r w:rsidRPr="00AC17D5">
              <w:rPr>
                <w:rFonts w:asciiTheme="minorHAnsi" w:hAnsiTheme="minorHAnsi" w:cs="Times New Roman"/>
                <w:color w:val="000000"/>
              </w:rPr>
              <w:t>)&lt;&gt;0.and.val(</w:t>
            </w:r>
            <w:proofErr w:type="spellStart"/>
            <w:r w:rsidRPr="00AC17D5">
              <w:rPr>
                <w:rFonts w:asciiTheme="minorHAnsi" w:hAnsiTheme="minorHAnsi" w:cs="Times New Roman"/>
                <w:color w:val="000000"/>
              </w:rPr>
              <w:t>orj</w:t>
            </w:r>
            <w:proofErr w:type="spellEnd"/>
            <w:r w:rsidRPr="00AC17D5">
              <w:rPr>
                <w:rFonts w:asciiTheme="minorHAnsi" w:hAnsiTheme="minorHAnsi" w:cs="Times New Roman"/>
                <w:color w:val="000000"/>
              </w:rPr>
              <w:t>)&lt;&gt;0</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lastRenderedPageBreak/>
              <w:t>FNX-BU.DBF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PAP-PS.DBF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PAP-BU.DBF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w:t>
            </w:r>
            <w:proofErr w:type="spellEnd"/>
            <w:proofErr w:type="gramEnd"/>
            <w:r w:rsidRPr="00AC17D5">
              <w:rPr>
                <w:rFonts w:asciiTheme="minorHAnsi" w:hAnsiTheme="minorHAnsi" w:cs="Times New Roman"/>
                <w:color w:val="000000"/>
              </w:rPr>
              <w:t>)</w:t>
            </w:r>
          </w:p>
        </w:tc>
      </w:tr>
      <w:tr w:rsidR="000E72DC" w:rsidRPr="00AC17D5" w:rsidTr="00121F8E">
        <w:trPr>
          <w:trHeight w:val="300"/>
        </w:trPr>
        <w:tc>
          <w:tcPr>
            <w:tcW w:w="1433"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693"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Su</w:t>
            </w:r>
            <w:proofErr w:type="spellEnd"/>
          </w:p>
        </w:tc>
        <w:tc>
          <w:tcPr>
            <w:tcW w:w="709"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NC</w:t>
            </w:r>
          </w:p>
        </w:tc>
        <w:tc>
          <w:tcPr>
            <w:tcW w:w="2835"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gramStart"/>
            <w:r w:rsidRPr="00AC17D5">
              <w:rPr>
                <w:rFonts w:asciiTheme="minorHAnsi" w:hAnsiTheme="minorHAnsi" w:cs="Times New Roman"/>
                <w:color w:val="000000"/>
              </w:rPr>
              <w:t>val(</w:t>
            </w:r>
            <w:proofErr w:type="spellStart"/>
            <w:r w:rsidRPr="00AC17D5">
              <w:rPr>
                <w:rFonts w:asciiTheme="minorHAnsi" w:hAnsiTheme="minorHAnsi" w:cs="Times New Roman"/>
                <w:color w:val="000000"/>
              </w:rPr>
              <w:t>su</w:t>
            </w:r>
            <w:proofErr w:type="spellEnd"/>
            <w:proofErr w:type="gramEnd"/>
            <w:r w:rsidRPr="00AC17D5">
              <w:rPr>
                <w:rFonts w:asciiTheme="minorHAnsi" w:hAnsiTheme="minorHAnsi" w:cs="Times New Roman"/>
                <w:color w:val="000000"/>
              </w:rPr>
              <w:t>)</w:t>
            </w:r>
          </w:p>
        </w:tc>
      </w:tr>
    </w:tbl>
    <w:p w:rsidR="00867D06" w:rsidRPr="00867D06" w:rsidRDefault="00867D06" w:rsidP="00867D06">
      <w:pPr>
        <w:rPr>
          <w:rFonts w:asciiTheme="minorHAnsi" w:hAnsiTheme="minorHAnsi"/>
        </w:rPr>
      </w:pPr>
    </w:p>
    <w:p w:rsidR="00867D06" w:rsidRPr="00867D06" w:rsidRDefault="005D0E11" w:rsidP="00867D06">
      <w:pPr>
        <w:rPr>
          <w:rFonts w:asciiTheme="minorHAnsi" w:hAnsiTheme="minorHAnsi"/>
        </w:rPr>
      </w:pPr>
      <w:r>
        <w:rPr>
          <w:rFonts w:asciiTheme="minorHAnsi" w:hAnsiTheme="minorHAnsi"/>
        </w:rPr>
        <w:t>H</w:t>
      </w:r>
      <w:r w:rsidR="00867D06" w:rsidRPr="00867D06">
        <w:rPr>
          <w:rFonts w:asciiTheme="minorHAnsi" w:hAnsiTheme="minorHAnsi"/>
        </w:rPr>
        <w:t>ledání kombinací z dat pro tvorbu číselníků za každý indexní výraz</w:t>
      </w:r>
    </w:p>
    <w:tbl>
      <w:tblPr>
        <w:tblW w:w="5116"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00"/>
        <w:gridCol w:w="2396"/>
        <w:gridCol w:w="820"/>
      </w:tblGrid>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vylouceni</w:t>
            </w:r>
            <w:proofErr w:type="spellEnd"/>
            <w:r w:rsidRPr="00AC17D5">
              <w:rPr>
                <w:rFonts w:asciiTheme="minorHAnsi" w:hAnsiTheme="minorHAnsi" w:cs="Times New Roman"/>
                <w:color w:val="000000"/>
              </w:rPr>
              <w:t xml:space="preserve"> duplicit</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LR</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vylouceni</w:t>
            </w:r>
            <w:proofErr w:type="spellEnd"/>
            <w:r w:rsidRPr="00AC17D5">
              <w:rPr>
                <w:rFonts w:asciiTheme="minorHAnsi" w:hAnsiTheme="minorHAnsi" w:cs="Times New Roman"/>
                <w:color w:val="000000"/>
              </w:rPr>
              <w:t xml:space="preserve"> duplicit</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LR</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vylouceni</w:t>
            </w:r>
            <w:proofErr w:type="spellEnd"/>
            <w:r w:rsidRPr="00AC17D5">
              <w:rPr>
                <w:rFonts w:asciiTheme="minorHAnsi" w:hAnsiTheme="minorHAnsi" w:cs="Times New Roman"/>
                <w:color w:val="000000"/>
              </w:rPr>
              <w:t xml:space="preserve"> duplicit</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LR</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vylouceni</w:t>
            </w:r>
            <w:proofErr w:type="spellEnd"/>
            <w:r w:rsidRPr="00AC17D5">
              <w:rPr>
                <w:rFonts w:asciiTheme="minorHAnsi" w:hAnsiTheme="minorHAnsi" w:cs="Times New Roman"/>
                <w:color w:val="000000"/>
              </w:rPr>
              <w:t xml:space="preserve"> duplicit</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LR</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vylouceni</w:t>
            </w:r>
            <w:proofErr w:type="spellEnd"/>
            <w:r w:rsidRPr="00AC17D5">
              <w:rPr>
                <w:rFonts w:asciiTheme="minorHAnsi" w:hAnsiTheme="minorHAnsi" w:cs="Times New Roman"/>
                <w:color w:val="000000"/>
              </w:rPr>
              <w:t xml:space="preserve"> duplicit</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LR</w:t>
            </w:r>
          </w:p>
        </w:tc>
      </w:tr>
    </w:tbl>
    <w:p w:rsidR="005D0E11" w:rsidRDefault="005D0E11" w:rsidP="00867D06">
      <w:pPr>
        <w:rPr>
          <w:rFonts w:asciiTheme="minorHAnsi" w:hAnsiTheme="minorHAnsi"/>
        </w:rPr>
      </w:pPr>
    </w:p>
    <w:p w:rsidR="00867D06" w:rsidRPr="00867D06" w:rsidRDefault="00867D06" w:rsidP="00867D06">
      <w:pPr>
        <w:rPr>
          <w:rFonts w:asciiTheme="minorHAnsi" w:hAnsiTheme="minorHAnsi"/>
        </w:rPr>
      </w:pPr>
      <w:r w:rsidRPr="00867D06">
        <w:rPr>
          <w:rFonts w:asciiTheme="minorHAnsi" w:hAnsiTheme="minorHAnsi"/>
        </w:rPr>
        <w:t>Hledání existence vazeb pro konverze</w:t>
      </w:r>
    </w:p>
    <w:tbl>
      <w:tblPr>
        <w:tblW w:w="6252"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00"/>
        <w:gridCol w:w="2396"/>
        <w:gridCol w:w="820"/>
        <w:gridCol w:w="1136"/>
      </w:tblGrid>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je </w:t>
            </w:r>
            <w:proofErr w:type="spellStart"/>
            <w:r w:rsidRPr="00AC17D5">
              <w:rPr>
                <w:rFonts w:asciiTheme="minorHAnsi" w:hAnsiTheme="minorHAnsi" w:cs="Times New Roman"/>
                <w:color w:val="000000"/>
              </w:rPr>
              <w:t>aug</w:t>
            </w:r>
            <w:proofErr w:type="spellEnd"/>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(2)</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je </w:t>
            </w:r>
            <w:proofErr w:type="spellStart"/>
            <w:r w:rsidRPr="00AC17D5">
              <w:rPr>
                <w:rFonts w:asciiTheme="minorHAnsi" w:hAnsiTheme="minorHAnsi" w:cs="Times New Roman"/>
                <w:color w:val="000000"/>
              </w:rPr>
              <w:t>aug</w:t>
            </w:r>
            <w:proofErr w:type="spellEnd"/>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(2)</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je </w:t>
            </w:r>
            <w:proofErr w:type="spellStart"/>
            <w:r w:rsidRPr="00AC17D5">
              <w:rPr>
                <w:rFonts w:asciiTheme="minorHAnsi" w:hAnsiTheme="minorHAnsi" w:cs="Times New Roman"/>
                <w:color w:val="000000"/>
              </w:rPr>
              <w:t>aug</w:t>
            </w:r>
            <w:proofErr w:type="spellEnd"/>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(2)</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je </w:t>
            </w:r>
            <w:proofErr w:type="spellStart"/>
            <w:r w:rsidRPr="00AC17D5">
              <w:rPr>
                <w:rFonts w:asciiTheme="minorHAnsi" w:hAnsiTheme="minorHAnsi" w:cs="Times New Roman"/>
                <w:color w:val="000000"/>
              </w:rPr>
              <w:t>pap</w:t>
            </w:r>
            <w:proofErr w:type="spellEnd"/>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(3)</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je vazba PAP</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(4)</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kontrola na UZ/ZJ</w:t>
            </w:r>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(3)</w:t>
            </w:r>
          </w:p>
        </w:tc>
      </w:tr>
      <w:tr w:rsidR="000E72DC" w:rsidRPr="00AC17D5" w:rsidTr="00121F8E">
        <w:trPr>
          <w:trHeight w:val="300"/>
        </w:trPr>
        <w:tc>
          <w:tcPr>
            <w:tcW w:w="19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2396"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kontrola/je </w:t>
            </w:r>
            <w:proofErr w:type="spellStart"/>
            <w:r w:rsidRPr="00AC17D5">
              <w:rPr>
                <w:rFonts w:asciiTheme="minorHAnsi" w:hAnsiTheme="minorHAnsi" w:cs="Times New Roman"/>
                <w:color w:val="000000"/>
              </w:rPr>
              <w:t>aug</w:t>
            </w:r>
            <w:proofErr w:type="spellEnd"/>
          </w:p>
        </w:tc>
        <w:tc>
          <w:tcPr>
            <w:tcW w:w="82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LA</w:t>
            </w:r>
          </w:p>
        </w:tc>
        <w:tc>
          <w:tcPr>
            <w:tcW w:w="1136" w:type="dxa"/>
            <w:shd w:val="clear" w:color="auto" w:fill="auto"/>
            <w:noWrap/>
            <w:vAlign w:val="bottom"/>
            <w:hideMark/>
          </w:tcPr>
          <w:p w:rsidR="000E72DC" w:rsidRPr="00AC17D5" w:rsidRDefault="000E72DC" w:rsidP="00121F8E">
            <w:pPr>
              <w:rPr>
                <w:rFonts w:asciiTheme="minorHAnsi" w:hAnsiTheme="minorHAnsi" w:cs="Times New Roman"/>
                <w:color w:val="000000"/>
              </w:rPr>
            </w:pPr>
            <w:proofErr w:type="spellStart"/>
            <w:r w:rsidRPr="00AC17D5">
              <w:rPr>
                <w:rFonts w:asciiTheme="minorHAnsi" w:hAnsiTheme="minorHAnsi" w:cs="Times New Roman"/>
                <w:color w:val="000000"/>
              </w:rPr>
              <w:t>found</w:t>
            </w:r>
            <w:proofErr w:type="spellEnd"/>
            <w:r w:rsidRPr="00AC17D5">
              <w:rPr>
                <w:rFonts w:asciiTheme="minorHAnsi" w:hAnsiTheme="minorHAnsi" w:cs="Times New Roman"/>
                <w:color w:val="000000"/>
              </w:rPr>
              <w:t>(2)</w:t>
            </w:r>
          </w:p>
        </w:tc>
      </w:tr>
    </w:tbl>
    <w:p w:rsidR="00867D06" w:rsidRPr="00867D06" w:rsidRDefault="00867D06" w:rsidP="00867D06">
      <w:pPr>
        <w:rPr>
          <w:rFonts w:asciiTheme="minorHAnsi" w:hAnsiTheme="minorHAnsi"/>
        </w:rPr>
      </w:pPr>
    </w:p>
    <w:p w:rsidR="00867D06" w:rsidRPr="00867D06" w:rsidRDefault="005D0E11" w:rsidP="00867D06">
      <w:pPr>
        <w:rPr>
          <w:rFonts w:asciiTheme="minorHAnsi" w:hAnsiTheme="minorHAnsi"/>
        </w:rPr>
      </w:pPr>
      <w:r>
        <w:rPr>
          <w:rFonts w:asciiTheme="minorHAnsi" w:hAnsiTheme="minorHAnsi"/>
        </w:rPr>
        <w:t>R</w:t>
      </w:r>
      <w:r w:rsidR="00867D06" w:rsidRPr="00867D06">
        <w:rPr>
          <w:rFonts w:asciiTheme="minorHAnsi" w:hAnsiTheme="minorHAnsi"/>
        </w:rPr>
        <w:t>eporty</w:t>
      </w:r>
    </w:p>
    <w:tbl>
      <w:tblPr>
        <w:tblW w:w="6940"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80"/>
        <w:gridCol w:w="1400"/>
        <w:gridCol w:w="3960"/>
      </w:tblGrid>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bookmarkStart w:id="352" w:name="RANGE!A1:C28"/>
            <w:r w:rsidRPr="00AC17D5">
              <w:rPr>
                <w:rFonts w:asciiTheme="minorHAnsi" w:hAnsiTheme="minorHAnsi" w:cs="Times New Roman"/>
                <w:color w:val="000000"/>
              </w:rPr>
              <w:t>FNX-PS.DBF</w:t>
            </w:r>
            <w:bookmarkEnd w:id="352"/>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GURG2200</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PS </w:t>
            </w:r>
            <w:proofErr w:type="spellStart"/>
            <w:r w:rsidRPr="00AC17D5">
              <w:rPr>
                <w:rFonts w:asciiTheme="minorHAnsi" w:hAnsiTheme="minorHAnsi" w:cs="Times New Roman"/>
                <w:color w:val="000000"/>
              </w:rPr>
              <w:t>Fenix</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GURG2201</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BU </w:t>
            </w:r>
            <w:proofErr w:type="spellStart"/>
            <w:r w:rsidRPr="00AC17D5">
              <w:rPr>
                <w:rFonts w:asciiTheme="minorHAnsi" w:hAnsiTheme="minorHAnsi" w:cs="Times New Roman"/>
                <w:color w:val="000000"/>
              </w:rPr>
              <w:t>Fenix</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FNX-RS.DBF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GURG2202</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RS </w:t>
            </w:r>
            <w:proofErr w:type="spellStart"/>
            <w:r w:rsidRPr="00AC17D5">
              <w:rPr>
                <w:rFonts w:asciiTheme="minorHAnsi" w:hAnsiTheme="minorHAnsi" w:cs="Times New Roman"/>
                <w:color w:val="000000"/>
              </w:rPr>
              <w:t>Fenix</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GURG2203</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RO </w:t>
            </w:r>
            <w:proofErr w:type="spellStart"/>
            <w:r w:rsidRPr="00AC17D5">
              <w:rPr>
                <w:rFonts w:asciiTheme="minorHAnsi" w:hAnsiTheme="minorHAnsi" w:cs="Times New Roman"/>
                <w:color w:val="000000"/>
              </w:rPr>
              <w:t>Fenix</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GURFNXAU.DBF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GURG2204</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konverze SU/AU na AUG</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GURFNXZU.DBF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GURG2205</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SU/UZ/ZJ</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PAP-PS.DBF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GURG2206</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konverze PAP PS</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PAP-BU.DBF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GURG2207</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w:t>
            </w:r>
            <w:proofErr w:type="spellStart"/>
            <w:r w:rsidRPr="00AC17D5">
              <w:rPr>
                <w:rFonts w:asciiTheme="minorHAnsi" w:hAnsiTheme="minorHAnsi" w:cs="Times New Roman"/>
                <w:color w:val="000000"/>
              </w:rPr>
              <w:t>konverye</w:t>
            </w:r>
            <w:proofErr w:type="spellEnd"/>
            <w:r w:rsidRPr="00AC17D5">
              <w:rPr>
                <w:rFonts w:asciiTheme="minorHAnsi" w:hAnsiTheme="minorHAnsi" w:cs="Times New Roman"/>
                <w:color w:val="000000"/>
              </w:rPr>
              <w:t xml:space="preserve"> PAP BU</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GURG2208</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topologii</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GURG2209</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obraty podle topologii</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FNX-RO.DBF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GURG2210</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opis </w:t>
            </w:r>
            <w:proofErr w:type="spellStart"/>
            <w:r w:rsidRPr="00AC17D5">
              <w:rPr>
                <w:rFonts w:asciiTheme="minorHAnsi" w:hAnsiTheme="minorHAnsi" w:cs="Times New Roman"/>
                <w:color w:val="000000"/>
              </w:rPr>
              <w:t>ka</w:t>
            </w:r>
            <w:proofErr w:type="spellEnd"/>
            <w:r w:rsidRPr="00AC17D5">
              <w:rPr>
                <w:rFonts w:asciiTheme="minorHAnsi" w:hAnsiTheme="minorHAnsi" w:cs="Times New Roman"/>
                <w:color w:val="000000"/>
              </w:rPr>
              <w:t xml:space="preserve">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GURG2301</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obratu PS kombinace AU</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FNX-PS.DBF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GURG2302</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PS PAP</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FNX-BU.DBF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GURG2303</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BU PAP</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GURG2304</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opis topologie</w:t>
            </w:r>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GURG2305</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 xml:space="preserve">kap a </w:t>
            </w:r>
            <w:proofErr w:type="spellStart"/>
            <w:r w:rsidRPr="00AC17D5">
              <w:rPr>
                <w:rFonts w:asciiTheme="minorHAnsi" w:hAnsiTheme="minorHAnsi" w:cs="Times New Roman"/>
                <w:color w:val="000000"/>
              </w:rPr>
              <w:t>orj</w:t>
            </w:r>
            <w:proofErr w:type="spellEnd"/>
          </w:p>
        </w:tc>
      </w:tr>
      <w:tr w:rsidR="000E72DC" w:rsidRPr="00AC17D5" w:rsidTr="00121F8E">
        <w:trPr>
          <w:trHeight w:val="300"/>
        </w:trPr>
        <w:tc>
          <w:tcPr>
            <w:tcW w:w="158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FNX-TO.DBF</w:t>
            </w:r>
          </w:p>
        </w:tc>
        <w:tc>
          <w:tcPr>
            <w:tcW w:w="140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GURG2306</w:t>
            </w:r>
          </w:p>
        </w:tc>
        <w:tc>
          <w:tcPr>
            <w:tcW w:w="3960" w:type="dxa"/>
            <w:shd w:val="clear" w:color="auto" w:fill="auto"/>
            <w:noWrap/>
            <w:vAlign w:val="bottom"/>
            <w:hideMark/>
          </w:tcPr>
          <w:p w:rsidR="000E72DC" w:rsidRPr="00AC17D5" w:rsidRDefault="000E72DC" w:rsidP="00121F8E">
            <w:pPr>
              <w:rPr>
                <w:rFonts w:asciiTheme="minorHAnsi" w:hAnsiTheme="minorHAnsi" w:cs="Times New Roman"/>
                <w:color w:val="000000"/>
              </w:rPr>
            </w:pPr>
            <w:r w:rsidRPr="00AC17D5">
              <w:rPr>
                <w:rFonts w:asciiTheme="minorHAnsi" w:hAnsiTheme="minorHAnsi" w:cs="Times New Roman"/>
                <w:color w:val="000000"/>
              </w:rPr>
              <w:t>program akce</w:t>
            </w:r>
          </w:p>
        </w:tc>
      </w:tr>
    </w:tbl>
    <w:p w:rsidR="000E72DC" w:rsidRDefault="000E72DC" w:rsidP="00867D06">
      <w:pPr>
        <w:rPr>
          <w:rFonts w:asciiTheme="minorHAnsi" w:hAnsiTheme="minorHAnsi"/>
        </w:rPr>
      </w:pPr>
    </w:p>
    <w:p w:rsidR="009C46C2" w:rsidRPr="00B22368" w:rsidRDefault="009C46C2" w:rsidP="004676EC">
      <w:pPr>
        <w:pStyle w:val="Nadpis4"/>
      </w:pPr>
      <w:bookmarkStart w:id="353" w:name="_Toc429681943"/>
      <w:r w:rsidRPr="00B22368">
        <w:t>Výkaznictví (</w:t>
      </w:r>
      <w:r w:rsidR="005D0E11">
        <w:rPr>
          <w:lang w:val="cs-CZ"/>
        </w:rPr>
        <w:t>Ing. M.</w:t>
      </w:r>
      <w:r w:rsidRPr="00B22368">
        <w:t xml:space="preserve"> </w:t>
      </w:r>
      <w:proofErr w:type="spellStart"/>
      <w:r w:rsidRPr="00B22368">
        <w:t>Zilvar</w:t>
      </w:r>
      <w:proofErr w:type="spellEnd"/>
      <w:r w:rsidRPr="00B22368">
        <w:t>)</w:t>
      </w:r>
      <w:bookmarkEnd w:id="353"/>
    </w:p>
    <w:p w:rsidR="009C46C2" w:rsidRPr="00B22368" w:rsidRDefault="009C46C2" w:rsidP="00AE2C40">
      <w:pPr>
        <w:pStyle w:val="Bezmezer"/>
      </w:pPr>
      <w:r w:rsidRPr="00B22368">
        <w:t>Výkazy</w:t>
      </w:r>
      <w:r w:rsidR="00FA6969" w:rsidRPr="00B22368">
        <w:t xml:space="preserve"> přijaté krajem od obcí, DSO a PO</w:t>
      </w:r>
      <w:r w:rsidRPr="00B22368">
        <w:t xml:space="preserve"> jsou nahrány do SW HELIOS </w:t>
      </w:r>
      <w:proofErr w:type="spellStart"/>
      <w:r w:rsidRPr="00B22368">
        <w:t>Fenix</w:t>
      </w:r>
      <w:proofErr w:type="spellEnd"/>
      <w:r w:rsidRPr="00B22368">
        <w:t>. Jsou provedeny všechny potřebné kontroly výkazů, včetně kontrol dotací a konsolidací. Výkazy jsou následně zaslány do CSÚIS.</w:t>
      </w:r>
    </w:p>
    <w:p w:rsidR="009C46C2" w:rsidRPr="00B22368" w:rsidRDefault="009C46C2" w:rsidP="00AE2C40">
      <w:pPr>
        <w:pStyle w:val="Bezmezer"/>
      </w:pPr>
      <w:r w:rsidRPr="00B22368">
        <w:lastRenderedPageBreak/>
        <w:t>Po zpracování všech výkazů jsou kontrolovány sumáře výkazů.</w:t>
      </w:r>
    </w:p>
    <w:p w:rsidR="009C46C2" w:rsidRPr="00B22368" w:rsidRDefault="009C46C2" w:rsidP="00AE2C40">
      <w:pPr>
        <w:pStyle w:val="Bezmezer"/>
      </w:pPr>
      <w:r w:rsidRPr="00B22368">
        <w:t xml:space="preserve">      Výkazy obcí, dobrovolných svazků obcí a příspěvkových organizací zřízených obcemi jsou zpracovávány na ekonomickém odboru, na oddělení výkaznictví a financování obcí.</w:t>
      </w:r>
    </w:p>
    <w:p w:rsidR="009C46C2" w:rsidRPr="00B22368" w:rsidRDefault="009C46C2" w:rsidP="00AE2C40">
      <w:pPr>
        <w:pStyle w:val="Bezmezer"/>
      </w:pPr>
      <w:r w:rsidRPr="00B22368">
        <w:t xml:space="preserve">      Výkazy příspěvkových organizací zřízených krajem jsou zpracovávány na příslušných odborech.</w:t>
      </w:r>
    </w:p>
    <w:p w:rsidR="009C46C2" w:rsidRPr="00B22368" w:rsidRDefault="009C46C2" w:rsidP="00AE2C40">
      <w:pPr>
        <w:pStyle w:val="Bezmezer"/>
      </w:pPr>
      <w:r w:rsidRPr="00B22368">
        <w:t xml:space="preserve">      Zodpovědnou osobou (ZO) pro zasílání výkazů do CSÚIS ZO je Ing. Milan </w:t>
      </w:r>
      <w:proofErr w:type="spellStart"/>
      <w:r w:rsidRPr="00B22368">
        <w:t>Zilvar</w:t>
      </w:r>
      <w:proofErr w:type="spellEnd"/>
      <w:r w:rsidRPr="00B22368">
        <w:t xml:space="preserve">. </w:t>
      </w:r>
      <w:del w:id="354" w:author="Lenka Blumentrittová" w:date="2015-09-11T14:36:00Z">
        <w:r w:rsidRPr="00B22368" w:rsidDel="00DF2725">
          <w:delText xml:space="preserve">    </w:delText>
        </w:r>
      </w:del>
      <w:r w:rsidRPr="00B22368">
        <w:t>NZO jsou ostatní pracovníci oddělení výkaznictví a financování obcí. Všichni ZO a NZO mají nastaveny všechny účetní organizace (kraj, obce, DSO, obecní PO i krajské PO).</w:t>
      </w:r>
    </w:p>
    <w:p w:rsidR="009C46C2" w:rsidRPr="00B22368" w:rsidRDefault="009C46C2" w:rsidP="00AE2C40">
      <w:pPr>
        <w:pStyle w:val="Bezmezer"/>
      </w:pPr>
      <w:r w:rsidRPr="00B22368">
        <w:t xml:space="preserve">     Jednotliví pracovníci oddělení výkaznictví a financování obcí zasílají do CSÚIS své zpracovávané organizace (obce, DSO a obecní PO). Ing. Milan </w:t>
      </w:r>
      <w:proofErr w:type="spellStart"/>
      <w:r w:rsidRPr="00B22368">
        <w:t>Zilvar</w:t>
      </w:r>
      <w:proofErr w:type="spellEnd"/>
      <w:r w:rsidRPr="00B22368">
        <w:t xml:space="preserve"> zasílá do CSÚIS krajské organizace.</w:t>
      </w:r>
    </w:p>
    <w:p w:rsidR="00AE2C40" w:rsidRPr="00B22368" w:rsidRDefault="00AE2C40" w:rsidP="009C46C2">
      <w:pPr>
        <w:pStyle w:val="Odstavecseseznamem"/>
        <w:tabs>
          <w:tab w:val="left" w:pos="3780"/>
        </w:tabs>
        <w:ind w:left="360"/>
        <w:rPr>
          <w:rFonts w:asciiTheme="minorHAnsi" w:hAnsiTheme="minorHAnsi"/>
        </w:rPr>
      </w:pPr>
    </w:p>
    <w:p w:rsidR="005D0E11" w:rsidRDefault="009C46C2" w:rsidP="005D0E11">
      <w:pPr>
        <w:pStyle w:val="Nadpis4"/>
        <w:spacing w:after="0"/>
        <w:ind w:left="567"/>
      </w:pPr>
      <w:bookmarkStart w:id="355" w:name="_Toc429681944"/>
      <w:r w:rsidRPr="00B22368">
        <w:t>Dotace a granty</w:t>
      </w:r>
      <w:bookmarkEnd w:id="355"/>
      <w:r w:rsidRPr="00B22368">
        <w:t xml:space="preserve"> </w:t>
      </w:r>
    </w:p>
    <w:p w:rsidR="009C46C2" w:rsidRPr="00B22368" w:rsidRDefault="009C46C2" w:rsidP="005D0E11">
      <w:pPr>
        <w:pStyle w:val="Nadpis4"/>
        <w:numPr>
          <w:ilvl w:val="0"/>
          <w:numId w:val="0"/>
        </w:numPr>
        <w:spacing w:after="0"/>
        <w:ind w:left="1276"/>
      </w:pPr>
      <w:bookmarkStart w:id="356" w:name="_Toc429681945"/>
      <w:r w:rsidRPr="00B22368">
        <w:t>(Ing. R</w:t>
      </w:r>
      <w:r w:rsidR="005D0E11">
        <w:rPr>
          <w:lang w:val="cs-CZ"/>
        </w:rPr>
        <w:t xml:space="preserve">. </w:t>
      </w:r>
      <w:proofErr w:type="spellStart"/>
      <w:r w:rsidRPr="00B22368">
        <w:t>Pitrmanová</w:t>
      </w:r>
      <w:proofErr w:type="spellEnd"/>
      <w:r w:rsidRPr="00B22368">
        <w:t xml:space="preserve">, </w:t>
      </w:r>
      <w:r w:rsidR="00D52DAB">
        <w:rPr>
          <w:lang w:val="cs-CZ"/>
        </w:rPr>
        <w:t xml:space="preserve">Bc. </w:t>
      </w:r>
      <w:r w:rsidRPr="00B22368">
        <w:t>D</w:t>
      </w:r>
      <w:r w:rsidR="005D0E11">
        <w:rPr>
          <w:lang w:val="cs-CZ"/>
        </w:rPr>
        <w:t xml:space="preserve">. </w:t>
      </w:r>
      <w:proofErr w:type="spellStart"/>
      <w:r w:rsidRPr="00B22368">
        <w:t>Dernerová</w:t>
      </w:r>
      <w:proofErr w:type="spellEnd"/>
      <w:r w:rsidRPr="00B22368">
        <w:t>, Ing. I</w:t>
      </w:r>
      <w:r w:rsidR="005D0E11">
        <w:rPr>
          <w:lang w:val="cs-CZ"/>
        </w:rPr>
        <w:t>.</w:t>
      </w:r>
      <w:proofErr w:type="spellStart"/>
      <w:r w:rsidRPr="00B22368">
        <w:t>Guman</w:t>
      </w:r>
      <w:proofErr w:type="spellEnd"/>
      <w:r w:rsidRPr="00B22368">
        <w:t>, Ing. V</w:t>
      </w:r>
      <w:r w:rsidR="005D0E11">
        <w:rPr>
          <w:lang w:val="cs-CZ"/>
        </w:rPr>
        <w:t>.</w:t>
      </w:r>
      <w:r w:rsidRPr="00B22368">
        <w:t xml:space="preserve"> Jarkovský)</w:t>
      </w:r>
      <w:bookmarkEnd w:id="356"/>
    </w:p>
    <w:p w:rsidR="009C46C2" w:rsidRPr="00B22368" w:rsidRDefault="009C46C2" w:rsidP="009C46C2">
      <w:pPr>
        <w:rPr>
          <w:rFonts w:asciiTheme="minorHAnsi" w:hAnsiTheme="minorHAnsi"/>
        </w:rPr>
      </w:pPr>
      <w:r w:rsidRPr="00B22368">
        <w:rPr>
          <w:rFonts w:asciiTheme="minorHAnsi" w:hAnsiTheme="minorHAnsi"/>
        </w:rPr>
        <w:t xml:space="preserve">Královéhradecký kraj vystupuje v oblasti poskytování grantů a dotací v roli: </w:t>
      </w:r>
    </w:p>
    <w:p w:rsidR="009C46C2" w:rsidRPr="00B22368" w:rsidRDefault="009C46C2" w:rsidP="00480BC7">
      <w:pPr>
        <w:pStyle w:val="Odstavecseseznamem"/>
        <w:numPr>
          <w:ilvl w:val="0"/>
          <w:numId w:val="41"/>
        </w:numPr>
        <w:spacing w:after="160" w:line="259" w:lineRule="auto"/>
        <w:jc w:val="both"/>
        <w:rPr>
          <w:rFonts w:asciiTheme="minorHAnsi" w:hAnsiTheme="minorHAnsi"/>
          <w:sz w:val="22"/>
          <w:szCs w:val="22"/>
        </w:rPr>
      </w:pPr>
      <w:r w:rsidRPr="00B22368">
        <w:rPr>
          <w:rFonts w:asciiTheme="minorHAnsi" w:hAnsiTheme="minorHAnsi"/>
          <w:sz w:val="22"/>
          <w:szCs w:val="22"/>
        </w:rPr>
        <w:t xml:space="preserve">Poskytovatele finančních prostředků z vlastního rozpočtu, ze státního rozpočtu, nebo finančních prostředků EU </w:t>
      </w:r>
    </w:p>
    <w:p w:rsidR="009C46C2" w:rsidRPr="00B22368" w:rsidRDefault="009C46C2" w:rsidP="00480BC7">
      <w:pPr>
        <w:pStyle w:val="Odstavecseseznamem"/>
        <w:numPr>
          <w:ilvl w:val="0"/>
          <w:numId w:val="41"/>
        </w:numPr>
        <w:spacing w:after="160" w:line="259" w:lineRule="auto"/>
        <w:jc w:val="both"/>
        <w:rPr>
          <w:rFonts w:asciiTheme="minorHAnsi" w:hAnsiTheme="minorHAnsi"/>
          <w:sz w:val="22"/>
          <w:szCs w:val="22"/>
        </w:rPr>
      </w:pPr>
      <w:r w:rsidRPr="00B22368">
        <w:rPr>
          <w:rFonts w:asciiTheme="minorHAnsi" w:hAnsiTheme="minorHAnsi"/>
          <w:sz w:val="22"/>
          <w:szCs w:val="22"/>
        </w:rPr>
        <w:t xml:space="preserve">Zprostředkujícího subjektu dotací z finančních prostředků EU, nebo ze státního rozpočtu </w:t>
      </w:r>
    </w:p>
    <w:p w:rsidR="009C46C2" w:rsidRPr="00B22368" w:rsidRDefault="009C46C2" w:rsidP="00480BC7">
      <w:pPr>
        <w:pStyle w:val="Odstavecseseznamem"/>
        <w:numPr>
          <w:ilvl w:val="0"/>
          <w:numId w:val="41"/>
        </w:numPr>
        <w:spacing w:after="160" w:line="259" w:lineRule="auto"/>
        <w:jc w:val="both"/>
        <w:rPr>
          <w:rFonts w:asciiTheme="minorHAnsi" w:hAnsiTheme="minorHAnsi"/>
          <w:sz w:val="22"/>
          <w:szCs w:val="22"/>
        </w:rPr>
      </w:pPr>
      <w:r w:rsidRPr="00B22368">
        <w:rPr>
          <w:rFonts w:asciiTheme="minorHAnsi" w:hAnsiTheme="minorHAnsi"/>
          <w:sz w:val="22"/>
          <w:szCs w:val="22"/>
        </w:rPr>
        <w:t xml:space="preserve">Příjemce dotací z finančních prostředků EU </w:t>
      </w:r>
    </w:p>
    <w:p w:rsidR="009C46C2" w:rsidRPr="00B22368" w:rsidRDefault="009C46C2" w:rsidP="009C46C2">
      <w:pPr>
        <w:rPr>
          <w:rFonts w:asciiTheme="minorHAnsi" w:hAnsiTheme="minorHAnsi"/>
        </w:rPr>
      </w:pPr>
      <w:r w:rsidRPr="00B22368">
        <w:rPr>
          <w:rFonts w:asciiTheme="minorHAnsi" w:hAnsiTheme="minorHAnsi"/>
        </w:rPr>
        <w:t xml:space="preserve">Při přijímání dotací z Evropské unie, případně při přijímání dotace ze státního rozpočtu bylo zjištěno, že organizace žádá o dotaci pomocí několika různých systémů, případně papírově. Podání žádosti o dotaci z rozpočtu Ministerstva práce a sociálních věcí je využíván OK systém. V případě odboru regionálního rozvoje, grantů a dotací jsou nyní žádosti o dotace zpracovány v systému BENEFIT a administrátoři následně pracují v systému MONIT. Níže je uveden postup oběhu žádosti včetně vyhodnocení. </w:t>
      </w:r>
    </w:p>
    <w:p w:rsidR="009C46C2" w:rsidRPr="00B22368" w:rsidRDefault="009C46C2" w:rsidP="009C46C2">
      <w:pPr>
        <w:rPr>
          <w:rFonts w:asciiTheme="minorHAnsi" w:hAnsiTheme="minorHAnsi"/>
        </w:rPr>
      </w:pPr>
      <w:r w:rsidRPr="00B22368">
        <w:rPr>
          <w:rFonts w:asciiTheme="minorHAnsi" w:hAnsiTheme="minorHAnsi"/>
        </w:rPr>
        <w:object w:dxaOrig="20386" w:dyaOrig="15151" w14:anchorId="4252463B">
          <v:shape id="_x0000_i1032" type="#_x0000_t75" style="width:453.75pt;height:336.75pt" o:ole="">
            <v:imagedata r:id="rId42" o:title=""/>
          </v:shape>
          <o:OLEObject Type="Embed" ProgID="Visio.Drawing.15" ShapeID="_x0000_i1032" DrawAspect="Content" ObjectID="_1503488602" r:id="rId43"/>
        </w:object>
      </w:r>
    </w:p>
    <w:p w:rsidR="00AE2C40" w:rsidRPr="00B22368" w:rsidRDefault="00AE2C40" w:rsidP="005D0E11">
      <w:pPr>
        <w:pStyle w:val="Popisobrzku"/>
      </w:pPr>
      <w:bookmarkStart w:id="357" w:name="_Toc429681702"/>
      <w:r w:rsidRPr="00B22368">
        <w:t>Obr. Procesní diagram zpracování dotací</w:t>
      </w:r>
      <w:bookmarkEnd w:id="357"/>
    </w:p>
    <w:p w:rsidR="00AE2C40" w:rsidRPr="00B22368" w:rsidRDefault="00AE2C40" w:rsidP="009C46C2">
      <w:pPr>
        <w:rPr>
          <w:rFonts w:asciiTheme="minorHAnsi" w:hAnsiTheme="minorHAnsi"/>
        </w:rPr>
      </w:pPr>
    </w:p>
    <w:p w:rsidR="009C46C2" w:rsidRPr="00B22368" w:rsidRDefault="009C46C2" w:rsidP="009C46C2">
      <w:pPr>
        <w:rPr>
          <w:rFonts w:asciiTheme="minorHAnsi" w:hAnsiTheme="minorHAnsi"/>
        </w:rPr>
      </w:pPr>
      <w:r w:rsidRPr="00B22368">
        <w:rPr>
          <w:rFonts w:asciiTheme="minorHAnsi" w:hAnsiTheme="minorHAnsi"/>
        </w:rPr>
        <w:t xml:space="preserve">Jak je ze scénáře patrné, přijetí dotace do rozpočtu Královéhradeckého kraje je schváleno radou kraje a následně zastupitelstvem kraje. Je-li třeba s dotací disponovat dříve, stačí schválení rady kraje, která je pro urychlené schválení zmocněna zastupitelstvem. </w:t>
      </w:r>
    </w:p>
    <w:p w:rsidR="00AE2C40" w:rsidRPr="00B22368" w:rsidRDefault="00AE2C40" w:rsidP="009C46C2">
      <w:pPr>
        <w:rPr>
          <w:rFonts w:asciiTheme="minorHAnsi" w:hAnsiTheme="minorHAnsi"/>
        </w:rPr>
      </w:pPr>
    </w:p>
    <w:p w:rsidR="009C46C2" w:rsidRPr="00B22368" w:rsidRDefault="009C46C2" w:rsidP="00D52DAB">
      <w:pPr>
        <w:pStyle w:val="Nadpis5"/>
      </w:pPr>
      <w:bookmarkStart w:id="358" w:name="_Toc429681946"/>
      <w:r w:rsidRPr="00B22368">
        <w:t xml:space="preserve">Dotační programy kraje </w:t>
      </w:r>
      <w:r w:rsidR="00CC5939">
        <w:rPr>
          <w:lang w:val="cs-CZ"/>
        </w:rPr>
        <w:t>–</w:t>
      </w:r>
      <w:r w:rsidRPr="00B22368">
        <w:t>granty</w:t>
      </w:r>
      <w:bookmarkEnd w:id="358"/>
      <w:r w:rsidR="00CC5939">
        <w:t xml:space="preserve"> </w:t>
      </w:r>
    </w:p>
    <w:p w:rsidR="00B66BFC" w:rsidRPr="00B22368" w:rsidRDefault="009C46C2" w:rsidP="00B66BFC">
      <w:pPr>
        <w:rPr>
          <w:rFonts w:asciiTheme="minorHAnsi" w:hAnsiTheme="minorHAnsi"/>
        </w:rPr>
      </w:pPr>
      <w:r w:rsidRPr="00B22368">
        <w:rPr>
          <w:rFonts w:asciiTheme="minorHAnsi" w:hAnsiTheme="minorHAnsi"/>
        </w:rPr>
        <w:t>Na odboru regionálního rozvoje, grantů a dotací je stanoven rozpočet pro daný rok, který je následně schválen zastupitelstvem kraje. Rozpočet je rozpočtován na určité odvětvové oblasti, které tvoří celkovou sumu za celý rok. Po schválení programu kraj provede vyhlášení programu na svých internetových stránkách</w:t>
      </w:r>
    </w:p>
    <w:p w:rsidR="009C46C2" w:rsidRPr="00B22368" w:rsidRDefault="009C46C2" w:rsidP="00B66BFC">
      <w:pPr>
        <w:rPr>
          <w:rFonts w:asciiTheme="minorHAnsi" w:hAnsiTheme="minorHAnsi"/>
        </w:rPr>
      </w:pPr>
      <w:r w:rsidRPr="00B22368">
        <w:rPr>
          <w:rFonts w:asciiTheme="minorHAnsi" w:hAnsiTheme="minorHAnsi"/>
        </w:rPr>
        <w:t>(</w:t>
      </w:r>
      <w:hyperlink r:id="rId44" w:history="1">
        <w:r w:rsidRPr="00B22368">
          <w:rPr>
            <w:rStyle w:val="Hypertextovodkaz"/>
            <w:rFonts w:asciiTheme="minorHAnsi" w:hAnsiTheme="minorHAnsi"/>
          </w:rPr>
          <w:t>http://dotace.kr-kralovehradecky.cz/Modules/DOTIS/Pages/Public/GrantPrograms.aspx</w:t>
        </w:r>
      </w:hyperlink>
      <w:r w:rsidRPr="00B22368">
        <w:rPr>
          <w:rFonts w:asciiTheme="minorHAnsi" w:hAnsiTheme="minorHAnsi"/>
        </w:rPr>
        <w:t xml:space="preserve">) v systému DOTIS. Žadatelé žádají o poskytnutí dotace taktéž přes systém DOTIS a následně vytištěnou žádost se všemi náležitostmi odesílají na krajský úřad. Odeslané žádosti se dále překlápí přes převodní můstek do systému PROFIS, kde již pracují pouze administrátoři dotací. Vyhodnocování, posuzování žádostí a bodování je prováděno přes systém PROFIS. Vyhodnocování dotací probíhá taktéž v systému MS Excel. Vyhodnocené žádosti o dotace jsou dále předány komisi, která vybere a odsouhlasí posouzené žádosti. Následně musí projít schválení přidělení dotačního titulu ještě přes radu a zastupitelstvo kraje. Po sepsání je smlouva nejprve odeslána k podpisu druhé smluvní straně a po jejím navrácení je zaevidována v systému HELIOS na příslušném odboru. Smlouva je následně opatřena průvodním listem a předána na „podpisové kolečko“. Na základě smlouvy, která </w:t>
      </w:r>
      <w:proofErr w:type="gramStart"/>
      <w:r w:rsidRPr="00B22368">
        <w:rPr>
          <w:rFonts w:asciiTheme="minorHAnsi" w:hAnsiTheme="minorHAnsi"/>
        </w:rPr>
        <w:t>je</w:t>
      </w:r>
      <w:proofErr w:type="gramEnd"/>
      <w:r w:rsidRPr="00B22368">
        <w:rPr>
          <w:rFonts w:asciiTheme="minorHAnsi" w:hAnsiTheme="minorHAnsi"/>
        </w:rPr>
        <w:t xml:space="preserve"> opatřena podpisy obou smluvních stran jsou</w:t>
      </w:r>
      <w:ins w:id="359" w:author="Lenka Blumentrittová" w:date="2015-09-11T14:40:00Z">
        <w:r w:rsidR="00DF2725">
          <w:rPr>
            <w:rFonts w:asciiTheme="minorHAnsi" w:hAnsiTheme="minorHAnsi"/>
          </w:rPr>
          <w:t>,</w:t>
        </w:r>
      </w:ins>
      <w:r w:rsidRPr="00B22368">
        <w:rPr>
          <w:rFonts w:asciiTheme="minorHAnsi" w:hAnsiTheme="minorHAnsi"/>
        </w:rPr>
        <w:t xml:space="preserve"> žadateli odeslány finanční prostředky. Stav žádosti a následná zpětná vazba je opět zaznamenána přes systém PROFIS a následně převedena do systému DOTIS k uživateli. PROFIS </w:t>
      </w:r>
      <w:r w:rsidRPr="00B22368">
        <w:rPr>
          <w:rFonts w:asciiTheme="minorHAnsi" w:hAnsiTheme="minorHAnsi"/>
          <w:b/>
        </w:rPr>
        <w:t xml:space="preserve">nemá </w:t>
      </w:r>
      <w:r w:rsidRPr="00B22368">
        <w:rPr>
          <w:rFonts w:asciiTheme="minorHAnsi" w:hAnsiTheme="minorHAnsi"/>
        </w:rPr>
        <w:t xml:space="preserve">přímou vazbu na systém FENIX. </w:t>
      </w:r>
    </w:p>
    <w:p w:rsidR="00654C2F" w:rsidRDefault="00654C2F" w:rsidP="00214873">
      <w:pPr>
        <w:rPr>
          <w:rFonts w:asciiTheme="minorHAnsi" w:hAnsiTheme="minorHAnsi"/>
        </w:rPr>
      </w:pPr>
    </w:p>
    <w:p w:rsidR="00654C2F" w:rsidRDefault="009C46C2" w:rsidP="00214873">
      <w:pPr>
        <w:rPr>
          <w:rFonts w:asciiTheme="minorHAnsi" w:hAnsiTheme="minorHAnsi"/>
        </w:rPr>
      </w:pPr>
      <w:r w:rsidRPr="00B22368">
        <w:rPr>
          <w:rFonts w:asciiTheme="minorHAnsi" w:hAnsiTheme="minorHAnsi"/>
        </w:rPr>
        <w:t xml:space="preserve">Na sociálním odboru probíhá koloběh obdobně s tím rozdílem, že využívají systém KISSOS pro dotace z rozpočtu Královéhradeckého kraje sociální služby, smlouvy nejsou dále vyhotoveny v systému HELIOS, ale taktéž v systému KISSOS. Pro dotace z rozpočtu KHK navazující služby probíhá podání žádostí papírově a následné vyhotovení smluv ručně. Po podání žádostí probíhá návrh a hodnocení odborem sociálních věcí. Před návrhem ke schválení probíhá projednání sociálním výborem, komisí pro plánování sociálních služeb a hodnotící komisí. Následné přidělení dotačního titulu musí projít přes schválení rady kraje a zastupitelstvem kraje. </w:t>
      </w:r>
    </w:p>
    <w:p w:rsidR="00654C2F" w:rsidRDefault="00654C2F" w:rsidP="00214873">
      <w:pPr>
        <w:rPr>
          <w:rFonts w:asciiTheme="minorHAnsi" w:hAnsiTheme="minorHAnsi"/>
        </w:rPr>
      </w:pPr>
    </w:p>
    <w:tbl>
      <w:tblPr>
        <w:tblW w:w="9209" w:type="dxa"/>
        <w:tblCellMar>
          <w:left w:w="70" w:type="dxa"/>
          <w:right w:w="70" w:type="dxa"/>
        </w:tblCellMar>
        <w:tblLook w:val="04A0" w:firstRow="1" w:lastRow="0" w:firstColumn="1" w:lastColumn="0" w:noHBand="0" w:noVBand="1"/>
      </w:tblPr>
      <w:tblGrid>
        <w:gridCol w:w="2547"/>
        <w:gridCol w:w="2126"/>
        <w:gridCol w:w="2268"/>
        <w:gridCol w:w="2268"/>
      </w:tblGrid>
      <w:tr w:rsidR="00654C2F" w:rsidRPr="00654C2F" w:rsidTr="00654C2F">
        <w:trPr>
          <w:trHeight w:val="600"/>
        </w:trPr>
        <w:tc>
          <w:tcPr>
            <w:tcW w:w="254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54C2F" w:rsidRPr="00654C2F" w:rsidRDefault="00654C2F" w:rsidP="00654C2F">
            <w:pPr>
              <w:jc w:val="left"/>
              <w:rPr>
                <w:rFonts w:cs="Times New Roman"/>
                <w:b/>
                <w:color w:val="000000"/>
                <w:sz w:val="20"/>
              </w:rPr>
            </w:pPr>
            <w:r w:rsidRPr="00654C2F">
              <w:rPr>
                <w:rFonts w:cs="Times New Roman"/>
                <w:b/>
                <w:color w:val="000000"/>
                <w:sz w:val="20"/>
              </w:rPr>
              <w:t> </w:t>
            </w:r>
          </w:p>
        </w:tc>
        <w:tc>
          <w:tcPr>
            <w:tcW w:w="2126" w:type="dxa"/>
            <w:tcBorders>
              <w:top w:val="single" w:sz="4" w:space="0" w:color="auto"/>
              <w:left w:val="nil"/>
              <w:bottom w:val="single" w:sz="4" w:space="0" w:color="auto"/>
              <w:right w:val="single" w:sz="4" w:space="0" w:color="auto"/>
            </w:tcBorders>
            <w:shd w:val="clear" w:color="auto" w:fill="BDD6EE" w:themeFill="accent1" w:themeFillTint="66"/>
            <w:hideMark/>
          </w:tcPr>
          <w:p w:rsidR="00654C2F" w:rsidRPr="00654C2F" w:rsidRDefault="00654C2F" w:rsidP="00654C2F">
            <w:pPr>
              <w:jc w:val="left"/>
              <w:rPr>
                <w:rFonts w:cs="Times New Roman"/>
                <w:b/>
                <w:color w:val="000000"/>
                <w:sz w:val="20"/>
              </w:rPr>
            </w:pPr>
            <w:r w:rsidRPr="00654C2F">
              <w:rPr>
                <w:rFonts w:cs="Times New Roman"/>
                <w:b/>
                <w:color w:val="000000"/>
                <w:sz w:val="20"/>
              </w:rPr>
              <w:t>Dotace z rozpočtu MPSV</w:t>
            </w:r>
          </w:p>
        </w:tc>
        <w:tc>
          <w:tcPr>
            <w:tcW w:w="2268" w:type="dxa"/>
            <w:tcBorders>
              <w:top w:val="single" w:sz="4" w:space="0" w:color="auto"/>
              <w:left w:val="nil"/>
              <w:bottom w:val="single" w:sz="4" w:space="0" w:color="auto"/>
              <w:right w:val="single" w:sz="4" w:space="0" w:color="auto"/>
            </w:tcBorders>
            <w:shd w:val="clear" w:color="auto" w:fill="BDD6EE" w:themeFill="accent1" w:themeFillTint="66"/>
            <w:hideMark/>
          </w:tcPr>
          <w:p w:rsidR="00654C2F" w:rsidRPr="00654C2F" w:rsidRDefault="00654C2F" w:rsidP="00654C2F">
            <w:pPr>
              <w:jc w:val="left"/>
              <w:rPr>
                <w:rFonts w:cs="Times New Roman"/>
                <w:b/>
                <w:color w:val="000000"/>
                <w:sz w:val="20"/>
              </w:rPr>
            </w:pPr>
            <w:r w:rsidRPr="00654C2F">
              <w:rPr>
                <w:rFonts w:cs="Times New Roman"/>
                <w:b/>
                <w:color w:val="000000"/>
                <w:sz w:val="20"/>
              </w:rPr>
              <w:t>Dotace z rozpočtu KHK sociální služby</w:t>
            </w:r>
          </w:p>
        </w:tc>
        <w:tc>
          <w:tcPr>
            <w:tcW w:w="2268" w:type="dxa"/>
            <w:tcBorders>
              <w:top w:val="single" w:sz="4" w:space="0" w:color="auto"/>
              <w:left w:val="nil"/>
              <w:bottom w:val="single" w:sz="4" w:space="0" w:color="auto"/>
              <w:right w:val="single" w:sz="4" w:space="0" w:color="auto"/>
            </w:tcBorders>
            <w:shd w:val="clear" w:color="auto" w:fill="BDD6EE" w:themeFill="accent1" w:themeFillTint="66"/>
            <w:hideMark/>
          </w:tcPr>
          <w:p w:rsidR="00654C2F" w:rsidRPr="00654C2F" w:rsidRDefault="00654C2F" w:rsidP="00654C2F">
            <w:pPr>
              <w:jc w:val="left"/>
              <w:rPr>
                <w:rFonts w:cs="Times New Roman"/>
                <w:b/>
                <w:color w:val="000000"/>
                <w:sz w:val="20"/>
              </w:rPr>
            </w:pPr>
            <w:r w:rsidRPr="00654C2F">
              <w:rPr>
                <w:rFonts w:cs="Times New Roman"/>
                <w:b/>
                <w:color w:val="000000"/>
                <w:sz w:val="20"/>
              </w:rPr>
              <w:t>Dotace z rozpočtu KHK navazující služby</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Podání žádosti</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OK systém</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KISSOS</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Papírově</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DF2725" w:rsidP="00654C2F">
            <w:pPr>
              <w:jc w:val="left"/>
              <w:rPr>
                <w:rFonts w:cs="Times New Roman"/>
                <w:color w:val="000000"/>
                <w:sz w:val="20"/>
              </w:rPr>
            </w:pPr>
            <w:ins w:id="360" w:author="Lenka Blumentrittová" w:date="2015-09-11T14:41:00Z">
              <w:r>
                <w:rPr>
                  <w:rFonts w:cs="Times New Roman"/>
                  <w:color w:val="000000"/>
                  <w:sz w:val="20"/>
                </w:rPr>
                <w:t>H</w:t>
              </w:r>
            </w:ins>
            <w:del w:id="361" w:author="Lenka Blumentrittová" w:date="2015-09-11T14:41:00Z">
              <w:r w:rsidR="00654C2F" w:rsidRPr="00654C2F" w:rsidDel="00DF2725">
                <w:rPr>
                  <w:rFonts w:cs="Times New Roman"/>
                  <w:color w:val="000000"/>
                  <w:sz w:val="20"/>
                </w:rPr>
                <w:delText>h</w:delText>
              </w:r>
            </w:del>
            <w:r w:rsidR="00654C2F" w:rsidRPr="00654C2F">
              <w:rPr>
                <w:rFonts w:cs="Times New Roman"/>
                <w:color w:val="000000"/>
                <w:sz w:val="20"/>
              </w:rPr>
              <w:t>odnocení a návrh</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r>
      <w:tr w:rsidR="00654C2F" w:rsidRPr="00654C2F" w:rsidTr="00654C2F">
        <w:trPr>
          <w:trHeight w:val="900"/>
        </w:trPr>
        <w:tc>
          <w:tcPr>
            <w:tcW w:w="2547" w:type="dxa"/>
            <w:tcBorders>
              <w:top w:val="nil"/>
              <w:left w:val="single" w:sz="4" w:space="0" w:color="auto"/>
              <w:bottom w:val="single" w:sz="4" w:space="0" w:color="auto"/>
              <w:right w:val="single" w:sz="4" w:space="0" w:color="auto"/>
            </w:tcBorders>
            <w:shd w:val="clear" w:color="auto" w:fill="auto"/>
            <w:hideMark/>
          </w:tcPr>
          <w:p w:rsidR="00654C2F" w:rsidRPr="00654C2F" w:rsidRDefault="00654C2F" w:rsidP="00654C2F">
            <w:pPr>
              <w:jc w:val="left"/>
              <w:rPr>
                <w:rFonts w:cs="Times New Roman"/>
                <w:color w:val="000000"/>
                <w:sz w:val="20"/>
              </w:rPr>
            </w:pPr>
            <w:r w:rsidRPr="00654C2F">
              <w:rPr>
                <w:rFonts w:cs="Times New Roman"/>
                <w:color w:val="000000"/>
                <w:sz w:val="20"/>
              </w:rPr>
              <w:t>Projednání před návrhem ke schválení</w:t>
            </w:r>
          </w:p>
        </w:tc>
        <w:tc>
          <w:tcPr>
            <w:tcW w:w="2126" w:type="dxa"/>
            <w:tcBorders>
              <w:top w:val="nil"/>
              <w:left w:val="nil"/>
              <w:bottom w:val="single" w:sz="4" w:space="0" w:color="auto"/>
              <w:right w:val="single" w:sz="4" w:space="0" w:color="auto"/>
            </w:tcBorders>
            <w:shd w:val="clear" w:color="auto" w:fill="auto"/>
            <w:hideMark/>
          </w:tcPr>
          <w:p w:rsidR="00654C2F" w:rsidRPr="00654C2F" w:rsidRDefault="00654C2F" w:rsidP="00654C2F">
            <w:pPr>
              <w:jc w:val="left"/>
              <w:rPr>
                <w:rFonts w:cs="Times New Roman"/>
                <w:color w:val="000000"/>
                <w:sz w:val="20"/>
              </w:rPr>
            </w:pPr>
            <w:r w:rsidRPr="00654C2F">
              <w:rPr>
                <w:rFonts w:cs="Times New Roman"/>
                <w:color w:val="000000"/>
                <w:sz w:val="20"/>
              </w:rPr>
              <w:t>Sociální výbor, komise pro plánování soc.</w:t>
            </w:r>
            <w:ins w:id="362" w:author="Lenka Blumentrittová" w:date="2015-09-11T14:42:00Z">
              <w:r w:rsidR="00D03A83">
                <w:rPr>
                  <w:rFonts w:cs="Times New Roman"/>
                  <w:color w:val="000000"/>
                  <w:sz w:val="20"/>
                </w:rPr>
                <w:t xml:space="preserve"> </w:t>
              </w:r>
            </w:ins>
            <w:r w:rsidRPr="00654C2F">
              <w:rPr>
                <w:rFonts w:cs="Times New Roman"/>
                <w:color w:val="000000"/>
                <w:sz w:val="20"/>
              </w:rPr>
              <w:t>služeb, hodnotící komise</w:t>
            </w:r>
          </w:p>
        </w:tc>
        <w:tc>
          <w:tcPr>
            <w:tcW w:w="2268" w:type="dxa"/>
            <w:tcBorders>
              <w:top w:val="nil"/>
              <w:left w:val="nil"/>
              <w:bottom w:val="single" w:sz="4" w:space="0" w:color="auto"/>
              <w:right w:val="single" w:sz="4" w:space="0" w:color="auto"/>
            </w:tcBorders>
            <w:shd w:val="clear" w:color="auto" w:fill="auto"/>
            <w:hideMark/>
          </w:tcPr>
          <w:p w:rsidR="00654C2F" w:rsidRPr="00654C2F" w:rsidRDefault="00654C2F" w:rsidP="00654C2F">
            <w:pPr>
              <w:jc w:val="left"/>
              <w:rPr>
                <w:rFonts w:cs="Times New Roman"/>
                <w:color w:val="000000"/>
                <w:sz w:val="20"/>
              </w:rPr>
            </w:pPr>
            <w:r w:rsidRPr="00654C2F">
              <w:rPr>
                <w:rFonts w:cs="Times New Roman"/>
                <w:color w:val="000000"/>
                <w:sz w:val="20"/>
              </w:rPr>
              <w:t>Sociální výbor, komise pro plánování soc.</w:t>
            </w:r>
            <w:ins w:id="363" w:author="Lenka Blumentrittová" w:date="2015-09-11T14:42:00Z">
              <w:r w:rsidR="00D03A83">
                <w:rPr>
                  <w:rFonts w:cs="Times New Roman"/>
                  <w:color w:val="000000"/>
                  <w:sz w:val="20"/>
                </w:rPr>
                <w:t xml:space="preserve"> </w:t>
              </w:r>
            </w:ins>
            <w:r w:rsidRPr="00654C2F">
              <w:rPr>
                <w:rFonts w:cs="Times New Roman"/>
                <w:color w:val="000000"/>
                <w:sz w:val="20"/>
              </w:rPr>
              <w:t>služeb, hodnotící komise</w:t>
            </w:r>
          </w:p>
        </w:tc>
        <w:tc>
          <w:tcPr>
            <w:tcW w:w="2268" w:type="dxa"/>
            <w:tcBorders>
              <w:top w:val="nil"/>
              <w:left w:val="nil"/>
              <w:bottom w:val="single" w:sz="4" w:space="0" w:color="auto"/>
              <w:right w:val="single" w:sz="4" w:space="0" w:color="auto"/>
            </w:tcBorders>
            <w:shd w:val="clear" w:color="auto" w:fill="auto"/>
            <w:hideMark/>
          </w:tcPr>
          <w:p w:rsidR="00654C2F" w:rsidRPr="00654C2F" w:rsidRDefault="00654C2F" w:rsidP="00654C2F">
            <w:pPr>
              <w:jc w:val="left"/>
              <w:rPr>
                <w:rFonts w:cs="Times New Roman"/>
                <w:color w:val="000000"/>
                <w:sz w:val="20"/>
              </w:rPr>
            </w:pPr>
            <w:r w:rsidRPr="00654C2F">
              <w:rPr>
                <w:rFonts w:cs="Times New Roman"/>
                <w:color w:val="000000"/>
                <w:sz w:val="20"/>
              </w:rPr>
              <w:t xml:space="preserve">Sociální výbor, komise pro plánování </w:t>
            </w:r>
            <w:proofErr w:type="spellStart"/>
            <w:proofErr w:type="gramStart"/>
            <w:r w:rsidRPr="00654C2F">
              <w:rPr>
                <w:rFonts w:cs="Times New Roman"/>
                <w:color w:val="000000"/>
                <w:sz w:val="20"/>
              </w:rPr>
              <w:t>soc.služeb</w:t>
            </w:r>
            <w:proofErr w:type="spellEnd"/>
            <w:proofErr w:type="gramEnd"/>
            <w:r w:rsidRPr="00654C2F">
              <w:rPr>
                <w:rFonts w:cs="Times New Roman"/>
                <w:color w:val="000000"/>
                <w:sz w:val="20"/>
              </w:rPr>
              <w:t>, hodnotící komise</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Materiál do rady</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Projednání rada kraje</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rada</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rada</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rada</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Materiál do zastupitelstva</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odbor SV</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Schválení zastupitelstvem</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zastupitelstvo kraje</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zastupitelstvo kraje</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zastupitelstvo kraje</w:t>
            </w:r>
          </w:p>
        </w:tc>
      </w:tr>
      <w:tr w:rsidR="00654C2F" w:rsidRPr="00654C2F" w:rsidTr="00654C2F">
        <w:trPr>
          <w:trHeight w:val="300"/>
        </w:trPr>
        <w:tc>
          <w:tcPr>
            <w:tcW w:w="2547" w:type="dxa"/>
            <w:tcBorders>
              <w:top w:val="nil"/>
              <w:left w:val="single" w:sz="4" w:space="0" w:color="auto"/>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Vyhotovení smluv</w:t>
            </w:r>
          </w:p>
        </w:tc>
        <w:tc>
          <w:tcPr>
            <w:tcW w:w="2126"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KISSOS</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KISSOS</w:t>
            </w:r>
          </w:p>
        </w:tc>
        <w:tc>
          <w:tcPr>
            <w:tcW w:w="2268" w:type="dxa"/>
            <w:tcBorders>
              <w:top w:val="nil"/>
              <w:left w:val="nil"/>
              <w:bottom w:val="single" w:sz="4" w:space="0" w:color="auto"/>
              <w:right w:val="single" w:sz="4" w:space="0" w:color="auto"/>
            </w:tcBorders>
            <w:shd w:val="clear" w:color="auto" w:fill="auto"/>
            <w:noWrap/>
            <w:hideMark/>
          </w:tcPr>
          <w:p w:rsidR="00654C2F" w:rsidRPr="00654C2F" w:rsidRDefault="00654C2F" w:rsidP="00654C2F">
            <w:pPr>
              <w:jc w:val="left"/>
              <w:rPr>
                <w:rFonts w:cs="Times New Roman"/>
                <w:color w:val="000000"/>
                <w:sz w:val="20"/>
              </w:rPr>
            </w:pPr>
            <w:r w:rsidRPr="00654C2F">
              <w:rPr>
                <w:rFonts w:cs="Times New Roman"/>
                <w:color w:val="000000"/>
                <w:sz w:val="20"/>
              </w:rPr>
              <w:t>ručně</w:t>
            </w:r>
          </w:p>
        </w:tc>
      </w:tr>
    </w:tbl>
    <w:p w:rsidR="00654C2F" w:rsidRDefault="00654C2F" w:rsidP="005D0E11">
      <w:pPr>
        <w:pStyle w:val="Popistabulky"/>
      </w:pPr>
      <w:bookmarkStart w:id="364" w:name="_Toc429681720"/>
      <w:r>
        <w:t>Tab</w:t>
      </w:r>
      <w:r w:rsidRPr="00B22368">
        <w:t xml:space="preserve">. </w:t>
      </w:r>
      <w:r>
        <w:t>Přehledová tabulka</w:t>
      </w:r>
      <w:r w:rsidRPr="00B22368">
        <w:t xml:space="preserve"> zpracování dotací</w:t>
      </w:r>
      <w:r>
        <w:t xml:space="preserve"> odboru SV</w:t>
      </w:r>
      <w:bookmarkEnd w:id="364"/>
    </w:p>
    <w:p w:rsidR="00654C2F" w:rsidRPr="00B22368" w:rsidRDefault="00654C2F" w:rsidP="00654C2F">
      <w:pPr>
        <w:rPr>
          <w:rFonts w:asciiTheme="minorHAnsi" w:hAnsiTheme="minorHAnsi"/>
        </w:rPr>
      </w:pPr>
    </w:p>
    <w:p w:rsidR="009C46C2" w:rsidRPr="00B22368" w:rsidRDefault="009C46C2" w:rsidP="00D52DAB">
      <w:pPr>
        <w:pStyle w:val="Nadpis5"/>
      </w:pPr>
      <w:bookmarkStart w:id="365" w:name="_Toc429681947"/>
      <w:r w:rsidRPr="00B22368">
        <w:lastRenderedPageBreak/>
        <w:t>Průtokové dotace</w:t>
      </w:r>
      <w:bookmarkEnd w:id="365"/>
      <w:r w:rsidRPr="00B22368">
        <w:t xml:space="preserve"> </w:t>
      </w:r>
    </w:p>
    <w:p w:rsidR="009C46C2" w:rsidRPr="00B22368" w:rsidRDefault="009C46C2" w:rsidP="009C46C2">
      <w:pPr>
        <w:rPr>
          <w:rFonts w:asciiTheme="minorHAnsi" w:hAnsiTheme="minorHAnsi"/>
        </w:rPr>
      </w:pPr>
      <w:r w:rsidRPr="00B22368">
        <w:rPr>
          <w:rFonts w:asciiTheme="minorHAnsi" w:hAnsiTheme="minorHAnsi"/>
        </w:rPr>
        <w:t xml:space="preserve">Krajský úřad obdrží rozhodnutí a finanční prostředky na svůj účet. Následně je smlouva k příslušné dotaci zadána do systému HELIOS </w:t>
      </w:r>
      <w:proofErr w:type="spellStart"/>
      <w:r w:rsidRPr="00B22368">
        <w:rPr>
          <w:rFonts w:asciiTheme="minorHAnsi" w:hAnsiTheme="minorHAnsi"/>
        </w:rPr>
        <w:t>Fenix</w:t>
      </w:r>
      <w:proofErr w:type="spellEnd"/>
      <w:r w:rsidRPr="00B22368">
        <w:rPr>
          <w:rFonts w:asciiTheme="minorHAnsi" w:hAnsiTheme="minorHAnsi"/>
        </w:rPr>
        <w:t xml:space="preserve">. Jedná-li se o roční dotaci, která je žadateli průběžně vyplácena, je do systému zadaná celková roční částka a následně se postupně vyplácí poměrná část dotace. Systém HELIOS </w:t>
      </w:r>
      <w:proofErr w:type="spellStart"/>
      <w:r w:rsidRPr="00B22368">
        <w:rPr>
          <w:rFonts w:asciiTheme="minorHAnsi" w:hAnsiTheme="minorHAnsi"/>
        </w:rPr>
        <w:t>Fenix</w:t>
      </w:r>
      <w:proofErr w:type="spellEnd"/>
      <w:r w:rsidRPr="00B22368">
        <w:rPr>
          <w:rFonts w:asciiTheme="minorHAnsi" w:hAnsiTheme="minorHAnsi"/>
        </w:rPr>
        <w:t xml:space="preserve"> je nastaven tak, že sleduje, aby nedošlo k přečerpání celkové částky dotace a zároveň, aby nedošlo k přečerpání celkové částky pro jednotlivé příjemce. Po odsouhlasení platby příkazcem operace a správcem rozpočtu je platba předána do KDF a dochází k jejímu uhrazení. </w:t>
      </w:r>
    </w:p>
    <w:p w:rsidR="009C46C2" w:rsidRPr="00B22368" w:rsidRDefault="009C46C2" w:rsidP="009C46C2">
      <w:pPr>
        <w:rPr>
          <w:rFonts w:asciiTheme="minorHAnsi" w:hAnsiTheme="minorHAnsi"/>
        </w:rPr>
      </w:pPr>
      <w:r w:rsidRPr="00B22368">
        <w:rPr>
          <w:rFonts w:asciiTheme="minorHAnsi" w:hAnsiTheme="minorHAnsi"/>
        </w:rPr>
        <w:t xml:space="preserve">Průtokové dotace jsou ve velkém množství využívány odborem školství, který takto odesílá dotace z programů Ministerstva školství, mládeže a tělovýchovy v rámci různých operačních programů. U subjektů, </w:t>
      </w:r>
      <w:proofErr w:type="gramStart"/>
      <w:r w:rsidRPr="00B22368">
        <w:rPr>
          <w:rFonts w:asciiTheme="minorHAnsi" w:hAnsiTheme="minorHAnsi"/>
        </w:rPr>
        <w:t>které</w:t>
      </w:r>
      <w:proofErr w:type="gramEnd"/>
      <w:r w:rsidRPr="00B22368">
        <w:rPr>
          <w:rFonts w:asciiTheme="minorHAnsi" w:hAnsiTheme="minorHAnsi"/>
        </w:rPr>
        <w:t xml:space="preserve"> jsou zřizovány obcemi nevstupuje do rozpočtu kraje. U ostatních subjektů má odbor školství pravomoc rozhodnout a rada kraje následně provádí rozpočtové opatření a zastupitelstvu kraje jsou předkládány změny dodatečně a to pouze na vědomí. </w:t>
      </w:r>
    </w:p>
    <w:p w:rsidR="009C46C2" w:rsidRPr="00B22368" w:rsidRDefault="009C46C2" w:rsidP="009C46C2">
      <w:pPr>
        <w:rPr>
          <w:rFonts w:asciiTheme="minorHAnsi" w:hAnsiTheme="minorHAnsi"/>
        </w:rPr>
      </w:pPr>
    </w:p>
    <w:p w:rsidR="008172FD" w:rsidRPr="008172FD" w:rsidRDefault="009C0BDD">
      <w:pPr>
        <w:rPr>
          <w:rFonts w:asciiTheme="minorHAnsi" w:hAnsiTheme="minorHAnsi"/>
          <w:b/>
        </w:rPr>
      </w:pPr>
      <w:r w:rsidRPr="008172FD">
        <w:rPr>
          <w:rFonts w:asciiTheme="minorHAnsi" w:hAnsiTheme="minorHAnsi"/>
          <w:b/>
        </w:rPr>
        <w:t>Požadavek</w:t>
      </w:r>
      <w:r w:rsidR="008172FD" w:rsidRPr="008172FD">
        <w:rPr>
          <w:rFonts w:asciiTheme="minorHAnsi" w:hAnsiTheme="minorHAnsi"/>
          <w:b/>
        </w:rPr>
        <w:t xml:space="preserve"> na řešení</w:t>
      </w:r>
    </w:p>
    <w:p w:rsidR="009C46C2" w:rsidRPr="00B22368" w:rsidRDefault="003237BE">
      <w:pPr>
        <w:rPr>
          <w:rFonts w:asciiTheme="minorHAnsi" w:hAnsiTheme="minorHAnsi"/>
        </w:rPr>
      </w:pPr>
      <w:r>
        <w:rPr>
          <w:rFonts w:asciiTheme="minorHAnsi" w:hAnsiTheme="minorHAnsi"/>
        </w:rPr>
        <w:t>Požadavek z</w:t>
      </w:r>
      <w:r w:rsidR="009C0BDD">
        <w:rPr>
          <w:rFonts w:asciiTheme="minorHAnsi" w:hAnsiTheme="minorHAnsi"/>
        </w:rPr>
        <w:t>achovat stávající IS DOTIS, KISSOS</w:t>
      </w:r>
      <w:r w:rsidR="008172FD">
        <w:rPr>
          <w:rFonts w:asciiTheme="minorHAnsi" w:hAnsiTheme="minorHAnsi"/>
        </w:rPr>
        <w:t xml:space="preserve"> a PROFIS</w:t>
      </w:r>
    </w:p>
    <w:p w:rsidR="009C46C2" w:rsidRPr="00B22368" w:rsidRDefault="00AE2C40" w:rsidP="00AE2C40">
      <w:pPr>
        <w:tabs>
          <w:tab w:val="left" w:pos="3315"/>
        </w:tabs>
        <w:rPr>
          <w:rFonts w:asciiTheme="minorHAnsi" w:hAnsiTheme="minorHAnsi"/>
          <w:lang w:val="x-none" w:eastAsia="x-none"/>
        </w:rPr>
      </w:pPr>
      <w:r w:rsidRPr="00B22368">
        <w:rPr>
          <w:rFonts w:asciiTheme="minorHAnsi" w:hAnsiTheme="minorHAnsi"/>
          <w:lang w:val="x-none" w:eastAsia="x-none"/>
        </w:rPr>
        <w:tab/>
      </w:r>
    </w:p>
    <w:p w:rsidR="00841CDE" w:rsidRPr="00B22368" w:rsidRDefault="00841CDE" w:rsidP="004676EC">
      <w:pPr>
        <w:pStyle w:val="Nadpis3"/>
      </w:pPr>
      <w:bookmarkStart w:id="366" w:name="_Toc429681948"/>
      <w:r w:rsidRPr="00B22368">
        <w:t>Integrace</w:t>
      </w:r>
      <w:bookmarkEnd w:id="366"/>
    </w:p>
    <w:p w:rsidR="00841CDE" w:rsidRPr="00841CDE" w:rsidRDefault="00841CDE" w:rsidP="00841CDE">
      <w:pPr>
        <w:rPr>
          <w:rFonts w:asciiTheme="minorHAnsi" w:hAnsiTheme="minorHAnsi"/>
          <w:highlight w:val="lightGray"/>
          <w:lang w:eastAsia="x-none"/>
        </w:rPr>
      </w:pPr>
    </w:p>
    <w:p w:rsidR="00841CDE" w:rsidRPr="00B22368" w:rsidRDefault="00841CDE" w:rsidP="004676EC">
      <w:pPr>
        <w:pStyle w:val="Nadpis4"/>
      </w:pPr>
      <w:bookmarkStart w:id="367" w:name="_Toc424240519"/>
      <w:bookmarkStart w:id="368" w:name="_Toc429681949"/>
      <w:r w:rsidRPr="00B22368">
        <w:t>IZSR</w:t>
      </w:r>
      <w:bookmarkEnd w:id="367"/>
      <w:bookmarkEnd w:id="368"/>
    </w:p>
    <w:p w:rsidR="00841CDE" w:rsidRPr="008F32D0" w:rsidRDefault="00841CDE" w:rsidP="008F32D0">
      <w:pPr>
        <w:pStyle w:val="acnormal"/>
        <w:rPr>
          <w:rFonts w:asciiTheme="minorHAnsi" w:hAnsiTheme="minorHAnsi"/>
          <w:b/>
          <w:sz w:val="22"/>
          <w:szCs w:val="22"/>
          <w:lang w:val="x-none"/>
        </w:rPr>
      </w:pPr>
      <w:r w:rsidRPr="008F32D0">
        <w:rPr>
          <w:rFonts w:asciiTheme="minorHAnsi" w:hAnsiTheme="minorHAnsi"/>
          <w:b/>
          <w:sz w:val="22"/>
          <w:szCs w:val="22"/>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841CDE" w:rsidRPr="00B22368" w:rsidTr="008F32D0">
        <w:trPr>
          <w:cantSplit/>
        </w:trPr>
        <w:tc>
          <w:tcPr>
            <w:tcW w:w="850" w:type="dxa"/>
            <w:vAlign w:val="center"/>
          </w:tcPr>
          <w:p w:rsidR="00841CDE" w:rsidRPr="00B22368" w:rsidRDefault="00841CDE" w:rsidP="008F32D0">
            <w:pPr>
              <w:spacing w:after="60" w:line="276" w:lineRule="auto"/>
              <w:jc w:val="center"/>
              <w:rPr>
                <w:rFonts w:asciiTheme="minorHAnsi" w:hAnsiTheme="minorHAnsi"/>
              </w:rPr>
            </w:pPr>
            <w:r w:rsidRPr="00B22368">
              <w:rPr>
                <w:rFonts w:asciiTheme="minorHAnsi" w:hAnsiTheme="minorHAnsi"/>
              </w:rPr>
              <w:t>1</w:t>
            </w:r>
          </w:p>
        </w:tc>
        <w:tc>
          <w:tcPr>
            <w:tcW w:w="8189" w:type="dxa"/>
          </w:tcPr>
          <w:p w:rsidR="00841CDE" w:rsidRPr="00B22368" w:rsidRDefault="00841CDE" w:rsidP="00841CDE">
            <w:pPr>
              <w:rPr>
                <w:rFonts w:asciiTheme="minorHAnsi" w:hAnsiTheme="minorHAnsi"/>
              </w:rPr>
            </w:pPr>
            <w:r w:rsidRPr="00B22368">
              <w:rPr>
                <w:rFonts w:asciiTheme="minorHAnsi" w:hAnsiTheme="minorHAnsi"/>
              </w:rPr>
              <w:t>Vazby na základní registry v souladu s požadavky zákona č. 111/2009 Sb. (kontrola subjektů):</w:t>
            </w:r>
          </w:p>
          <w:p w:rsidR="00841CDE" w:rsidRPr="00B22368" w:rsidRDefault="00841CDE" w:rsidP="00480BC7">
            <w:pPr>
              <w:pStyle w:val="Odstavecseseznamem"/>
              <w:numPr>
                <w:ilvl w:val="0"/>
                <w:numId w:val="46"/>
              </w:numPr>
              <w:rPr>
                <w:rFonts w:asciiTheme="minorHAnsi" w:hAnsiTheme="minorHAnsi" w:cs="Arial"/>
                <w:sz w:val="20"/>
                <w:szCs w:val="20"/>
              </w:rPr>
            </w:pPr>
            <w:r w:rsidRPr="00B22368">
              <w:rPr>
                <w:rFonts w:asciiTheme="minorHAnsi" w:hAnsiTheme="minorHAnsi" w:cs="Arial"/>
                <w:sz w:val="20"/>
                <w:szCs w:val="20"/>
              </w:rPr>
              <w:t>On-line zobrazení přes web</w:t>
            </w:r>
          </w:p>
          <w:p w:rsidR="00841CDE" w:rsidRPr="00B22368" w:rsidRDefault="00841CDE" w:rsidP="00480BC7">
            <w:pPr>
              <w:pStyle w:val="Odstavecseseznamem"/>
              <w:numPr>
                <w:ilvl w:val="0"/>
                <w:numId w:val="46"/>
              </w:numPr>
              <w:spacing w:beforeAutospacing="1"/>
              <w:rPr>
                <w:rFonts w:asciiTheme="minorHAnsi" w:hAnsiTheme="minorHAnsi" w:cs="Arial"/>
                <w:color w:val="000000"/>
                <w:sz w:val="20"/>
                <w:szCs w:val="20"/>
              </w:rPr>
            </w:pPr>
            <w:r w:rsidRPr="00B22368">
              <w:rPr>
                <w:rFonts w:asciiTheme="minorHAnsi" w:hAnsiTheme="minorHAnsi" w:cs="Arial"/>
                <w:sz w:val="20"/>
                <w:szCs w:val="20"/>
              </w:rPr>
              <w:t>On-line pořízení/aktualizace subjektu</w:t>
            </w:r>
          </w:p>
        </w:tc>
      </w:tr>
    </w:tbl>
    <w:p w:rsidR="00841CDE" w:rsidRPr="00B22368" w:rsidRDefault="00841CDE" w:rsidP="00841CDE">
      <w:pPr>
        <w:rPr>
          <w:rFonts w:asciiTheme="minorHAnsi" w:hAnsiTheme="minorHAnsi"/>
          <w:lang w:val="x-none" w:eastAsia="x-none"/>
        </w:rPr>
      </w:pPr>
    </w:p>
    <w:p w:rsidR="00841CDE" w:rsidRPr="00B22368" w:rsidRDefault="00841CDE" w:rsidP="00841CDE">
      <w:pPr>
        <w:rPr>
          <w:rFonts w:asciiTheme="minorHAnsi" w:hAnsiTheme="minorHAnsi"/>
          <w:lang w:eastAsia="x-none"/>
        </w:rPr>
      </w:pPr>
      <w:r w:rsidRPr="00841CDE">
        <w:rPr>
          <w:rFonts w:asciiTheme="minorHAnsi" w:hAnsiTheme="minorHAnsi"/>
          <w:b/>
          <w:lang w:val="x-none" w:eastAsia="x-none"/>
        </w:rPr>
        <w:t>Informační systém základních registrů – ISZR</w:t>
      </w:r>
      <w:r w:rsidRPr="00841CDE">
        <w:rPr>
          <w:rFonts w:asciiTheme="minorHAnsi" w:hAnsiTheme="minorHAnsi"/>
          <w:lang w:val="x-none" w:eastAsia="x-none"/>
        </w:rPr>
        <w:t xml:space="preserve"> – Správy základních registrů zřízené zákonem č. 111/2009 Sb. o základních registrech (Ministerstvo vnitra ČR)</w:t>
      </w:r>
      <w:r w:rsidRPr="00841CDE">
        <w:rPr>
          <w:rFonts w:asciiTheme="minorHAnsi" w:hAnsiTheme="minorHAnsi"/>
          <w:lang w:eastAsia="x-none"/>
        </w:rPr>
        <w:t>.</w:t>
      </w:r>
    </w:p>
    <w:p w:rsidR="00841CDE" w:rsidRPr="00B22368" w:rsidRDefault="00841CDE" w:rsidP="00B22368">
      <w:pPr>
        <w:pStyle w:val="acnormal"/>
        <w:spacing w:after="0"/>
        <w:rPr>
          <w:rFonts w:asciiTheme="minorHAnsi" w:hAnsiTheme="minorHAnsi"/>
          <w:b/>
          <w:sz w:val="22"/>
          <w:szCs w:val="22"/>
        </w:rPr>
      </w:pPr>
      <w:r w:rsidRPr="00B22368">
        <w:rPr>
          <w:rFonts w:asciiTheme="minorHAnsi" w:hAnsiTheme="minorHAnsi"/>
          <w:b/>
          <w:sz w:val="22"/>
          <w:szCs w:val="22"/>
        </w:rPr>
        <w:t>Aktuální stav:</w:t>
      </w:r>
    </w:p>
    <w:p w:rsidR="00841CDE" w:rsidRPr="00841CDE" w:rsidRDefault="00841CDE" w:rsidP="00841CDE">
      <w:pPr>
        <w:rPr>
          <w:rFonts w:asciiTheme="minorHAnsi" w:hAnsiTheme="minorHAnsi"/>
          <w:lang w:eastAsia="x-none"/>
        </w:rPr>
      </w:pPr>
      <w:r w:rsidRPr="00841CDE">
        <w:rPr>
          <w:rFonts w:asciiTheme="minorHAnsi" w:hAnsiTheme="minorHAnsi"/>
          <w:lang w:eastAsia="x-none"/>
        </w:rPr>
        <w:t>Integrace prostřednictvím konektoru od společnosti TESCO SW a.s.</w:t>
      </w:r>
    </w:p>
    <w:p w:rsidR="00B22368" w:rsidRPr="00B22368" w:rsidRDefault="00B22368" w:rsidP="00841CDE">
      <w:pPr>
        <w:rPr>
          <w:rFonts w:asciiTheme="minorHAnsi" w:hAnsiTheme="minorHAnsi"/>
          <w:lang w:eastAsia="x-none"/>
        </w:rPr>
      </w:pPr>
    </w:p>
    <w:p w:rsidR="00841CDE" w:rsidRPr="00B22368" w:rsidRDefault="00B22368" w:rsidP="00841CDE">
      <w:pPr>
        <w:rPr>
          <w:rFonts w:asciiTheme="minorHAnsi" w:hAnsiTheme="minorHAnsi"/>
          <w:b/>
          <w:lang w:eastAsia="x-none"/>
        </w:rPr>
      </w:pPr>
      <w:r w:rsidRPr="00B22368">
        <w:rPr>
          <w:rFonts w:asciiTheme="minorHAnsi" w:hAnsiTheme="minorHAnsi"/>
          <w:b/>
          <w:lang w:eastAsia="x-none"/>
        </w:rPr>
        <w:t>Požadavek na řešení:</w:t>
      </w:r>
    </w:p>
    <w:p w:rsidR="00B22368" w:rsidRPr="00B22368" w:rsidRDefault="00B22368" w:rsidP="00841CDE">
      <w:pPr>
        <w:rPr>
          <w:rFonts w:asciiTheme="minorHAnsi" w:hAnsiTheme="minorHAnsi"/>
          <w:lang w:eastAsia="x-none"/>
        </w:rPr>
      </w:pPr>
      <w:r w:rsidRPr="00B22368">
        <w:rPr>
          <w:rFonts w:asciiTheme="minorHAnsi" w:hAnsiTheme="minorHAnsi"/>
          <w:lang w:eastAsia="x-none"/>
        </w:rPr>
        <w:t>JEKIS připojit na ISZR prostřednictvím konektor od společnosti TESCO SW a.s.</w:t>
      </w:r>
    </w:p>
    <w:p w:rsidR="00B22368" w:rsidRPr="00B22368" w:rsidRDefault="00841CDE" w:rsidP="00841CDE">
      <w:pPr>
        <w:rPr>
          <w:rFonts w:asciiTheme="minorHAnsi" w:hAnsiTheme="minorHAnsi"/>
          <w:lang w:eastAsia="x-none"/>
        </w:rPr>
      </w:pPr>
      <w:r w:rsidRPr="00841CDE">
        <w:rPr>
          <w:rFonts w:asciiTheme="minorHAnsi" w:hAnsiTheme="minorHAnsi"/>
          <w:lang w:eastAsia="x-none"/>
        </w:rPr>
        <w:t xml:space="preserve">Na integrační sběrnici je vystaveno rozhraní identické rozhraní ISZR, volání z GINIS na ISZR konektor vypadá stejně, jako byste volali rozhraní ISZR na přímo, jediná změna je ve volané URL adrese. </w:t>
      </w:r>
    </w:p>
    <w:p w:rsidR="00841CDE" w:rsidRDefault="00B22368" w:rsidP="00841CDE">
      <w:pPr>
        <w:rPr>
          <w:rFonts w:asciiTheme="minorHAnsi" w:hAnsiTheme="minorHAnsi"/>
          <w:lang w:eastAsia="x-none"/>
        </w:rPr>
      </w:pPr>
      <w:r w:rsidRPr="00B22368">
        <w:rPr>
          <w:rFonts w:asciiTheme="minorHAnsi" w:hAnsiTheme="minorHAnsi"/>
          <w:lang w:eastAsia="x-none"/>
        </w:rPr>
        <w:t xml:space="preserve">Na </w:t>
      </w:r>
      <w:r w:rsidR="00841CDE" w:rsidRPr="00841CDE">
        <w:rPr>
          <w:rFonts w:asciiTheme="minorHAnsi" w:hAnsiTheme="minorHAnsi"/>
          <w:lang w:eastAsia="x-none"/>
        </w:rPr>
        <w:t>integrační sběrnici</w:t>
      </w:r>
      <w:r w:rsidRPr="00B22368">
        <w:rPr>
          <w:rFonts w:asciiTheme="minorHAnsi" w:hAnsiTheme="minorHAnsi"/>
          <w:lang w:eastAsia="x-none"/>
        </w:rPr>
        <w:t xml:space="preserve"> bude</w:t>
      </w:r>
      <w:r w:rsidR="00841CDE" w:rsidRPr="00841CDE">
        <w:rPr>
          <w:rFonts w:asciiTheme="minorHAnsi" w:hAnsiTheme="minorHAnsi"/>
          <w:lang w:eastAsia="x-none"/>
        </w:rPr>
        <w:t xml:space="preserve"> potřeba naistalovat certifikát k ISZR pro GINIS (JEKIS) – musí zajistit KÚ</w:t>
      </w:r>
      <w:r w:rsidRPr="00B22368">
        <w:rPr>
          <w:rFonts w:asciiTheme="minorHAnsi" w:hAnsiTheme="minorHAnsi"/>
          <w:lang w:eastAsia="x-none"/>
        </w:rPr>
        <w:t xml:space="preserve"> </w:t>
      </w:r>
      <w:r w:rsidR="00841CDE" w:rsidRPr="00841CDE">
        <w:rPr>
          <w:rFonts w:asciiTheme="minorHAnsi" w:hAnsiTheme="minorHAnsi"/>
          <w:lang w:eastAsia="x-none"/>
        </w:rPr>
        <w:t xml:space="preserve">(Ing. </w:t>
      </w:r>
      <w:proofErr w:type="spellStart"/>
      <w:r w:rsidR="00841CDE" w:rsidRPr="00841CDE">
        <w:rPr>
          <w:rFonts w:asciiTheme="minorHAnsi" w:hAnsiTheme="minorHAnsi"/>
          <w:lang w:eastAsia="x-none"/>
        </w:rPr>
        <w:t>Pecold</w:t>
      </w:r>
      <w:proofErr w:type="spellEnd"/>
      <w:r w:rsidR="00841CDE" w:rsidRPr="00841CDE">
        <w:rPr>
          <w:rFonts w:asciiTheme="minorHAnsi" w:hAnsiTheme="minorHAnsi"/>
          <w:lang w:eastAsia="x-none"/>
        </w:rPr>
        <w:t>).</w:t>
      </w:r>
    </w:p>
    <w:p w:rsidR="008F1E6A" w:rsidRPr="00841CDE" w:rsidRDefault="008F1E6A" w:rsidP="00841CDE">
      <w:pPr>
        <w:rPr>
          <w:rFonts w:asciiTheme="minorHAnsi" w:hAnsiTheme="minorHAnsi"/>
          <w:lang w:eastAsia="x-none"/>
        </w:rPr>
      </w:pPr>
    </w:p>
    <w:p w:rsidR="00B22368" w:rsidRPr="00B22368" w:rsidRDefault="00B22368" w:rsidP="004676EC">
      <w:pPr>
        <w:pStyle w:val="Nadpis4"/>
      </w:pPr>
      <w:bookmarkStart w:id="369" w:name="_Toc429681950"/>
      <w:r w:rsidRPr="00B22368">
        <w:t>Insolvenční rejstřík</w:t>
      </w:r>
      <w:bookmarkEnd w:id="369"/>
    </w:p>
    <w:p w:rsidR="00B22368" w:rsidRPr="008F32D0" w:rsidRDefault="00B22368" w:rsidP="008F32D0">
      <w:pPr>
        <w:rPr>
          <w:b/>
        </w:rPr>
      </w:pPr>
      <w:r w:rsidRPr="008F32D0">
        <w:rPr>
          <w:b/>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B22368" w:rsidRPr="00B22368" w:rsidTr="008F32D0">
        <w:trPr>
          <w:cantSplit/>
        </w:trPr>
        <w:tc>
          <w:tcPr>
            <w:tcW w:w="850" w:type="dxa"/>
            <w:vAlign w:val="center"/>
          </w:tcPr>
          <w:p w:rsidR="00B22368" w:rsidRPr="00B22368" w:rsidRDefault="00B22368" w:rsidP="008F32D0">
            <w:pPr>
              <w:spacing w:after="60" w:line="276" w:lineRule="auto"/>
              <w:jc w:val="center"/>
              <w:rPr>
                <w:rFonts w:asciiTheme="minorHAnsi" w:hAnsiTheme="minorHAnsi"/>
              </w:rPr>
            </w:pPr>
            <w:r w:rsidRPr="00B22368">
              <w:rPr>
                <w:rFonts w:asciiTheme="minorHAnsi" w:hAnsiTheme="minorHAnsi"/>
              </w:rPr>
              <w:t>2</w:t>
            </w:r>
          </w:p>
        </w:tc>
        <w:tc>
          <w:tcPr>
            <w:tcW w:w="8189" w:type="dxa"/>
          </w:tcPr>
          <w:p w:rsidR="00B22368" w:rsidRPr="00B22368" w:rsidRDefault="00B22368" w:rsidP="008F32D0">
            <w:pPr>
              <w:spacing w:before="60" w:after="60"/>
              <w:rPr>
                <w:rFonts w:asciiTheme="minorHAnsi" w:hAnsiTheme="minorHAnsi"/>
                <w:color w:val="000000"/>
                <w:lang w:eastAsia="en-US"/>
              </w:rPr>
            </w:pPr>
            <w:r w:rsidRPr="00B22368">
              <w:rPr>
                <w:rFonts w:asciiTheme="minorHAnsi" w:hAnsiTheme="minorHAnsi"/>
                <w:color w:val="000000"/>
                <w:lang w:eastAsia="en-US"/>
              </w:rPr>
              <w:t xml:space="preserve">Vazba na Insolvenční rejstřík </w:t>
            </w:r>
            <w:r w:rsidRPr="00B22368">
              <w:rPr>
                <w:rFonts w:asciiTheme="minorHAnsi" w:hAnsiTheme="minorHAnsi"/>
              </w:rPr>
              <w:t>(kontrola subjektů)</w:t>
            </w:r>
            <w:r w:rsidRPr="00B22368">
              <w:rPr>
                <w:rFonts w:asciiTheme="minorHAnsi" w:hAnsiTheme="minorHAnsi"/>
                <w:color w:val="000000"/>
                <w:lang w:eastAsia="en-US"/>
              </w:rPr>
              <w:t>:</w:t>
            </w:r>
          </w:p>
          <w:p w:rsidR="00B22368" w:rsidRPr="00B22368" w:rsidRDefault="00B22368" w:rsidP="00480BC7">
            <w:pPr>
              <w:pStyle w:val="Odstavecseseznamem"/>
              <w:numPr>
                <w:ilvl w:val="0"/>
                <w:numId w:val="46"/>
              </w:numPr>
              <w:ind w:left="714" w:hanging="357"/>
              <w:rPr>
                <w:rFonts w:asciiTheme="minorHAnsi" w:hAnsiTheme="minorHAnsi" w:cs="Arial"/>
                <w:sz w:val="20"/>
                <w:szCs w:val="20"/>
              </w:rPr>
            </w:pPr>
            <w:r w:rsidRPr="00B22368">
              <w:rPr>
                <w:rFonts w:asciiTheme="minorHAnsi" w:hAnsiTheme="minorHAnsi" w:cs="Arial"/>
                <w:sz w:val="20"/>
                <w:szCs w:val="20"/>
              </w:rPr>
              <w:t>On-line zobrazení přes web</w:t>
            </w:r>
          </w:p>
        </w:tc>
      </w:tr>
    </w:tbl>
    <w:p w:rsidR="00B22368" w:rsidRPr="00841CDE" w:rsidRDefault="00B22368" w:rsidP="00B22368">
      <w:pPr>
        <w:rPr>
          <w:rFonts w:asciiTheme="minorHAnsi" w:hAnsiTheme="minorHAnsi"/>
          <w:lang w:eastAsia="x-none"/>
        </w:rPr>
      </w:pPr>
      <w:r w:rsidRPr="00841CDE">
        <w:rPr>
          <w:rFonts w:asciiTheme="minorHAnsi" w:hAnsiTheme="minorHAnsi"/>
          <w:b/>
          <w:lang w:eastAsia="x-none"/>
        </w:rPr>
        <w:t xml:space="preserve">Informační systém insolvenční rejstřík – </w:t>
      </w:r>
      <w:r w:rsidRPr="00841CDE">
        <w:rPr>
          <w:rFonts w:asciiTheme="minorHAnsi" w:hAnsiTheme="minorHAnsi"/>
          <w:b/>
          <w:i/>
          <w:lang w:eastAsia="x-none"/>
        </w:rPr>
        <w:t>ISIR</w:t>
      </w:r>
      <w:r w:rsidRPr="00841CDE">
        <w:rPr>
          <w:rFonts w:asciiTheme="minorHAnsi" w:hAnsiTheme="minorHAnsi"/>
          <w:lang w:eastAsia="x-none"/>
        </w:rPr>
        <w:t xml:space="preserve"> (Ministerstvo spravedlnosti ČR)</w:t>
      </w:r>
    </w:p>
    <w:p w:rsidR="00B22368" w:rsidRDefault="00B22368" w:rsidP="00B22368">
      <w:pPr>
        <w:jc w:val="left"/>
        <w:rPr>
          <w:rFonts w:asciiTheme="minorHAnsi" w:hAnsiTheme="minorHAnsi"/>
          <w:lang w:val="x-none" w:eastAsia="x-none"/>
        </w:rPr>
      </w:pPr>
    </w:p>
    <w:p w:rsidR="009C0BDD" w:rsidRPr="009C0BDD" w:rsidRDefault="009C0BDD" w:rsidP="00B22368">
      <w:pPr>
        <w:jc w:val="left"/>
        <w:rPr>
          <w:rFonts w:asciiTheme="minorHAnsi" w:hAnsiTheme="minorHAnsi"/>
          <w:b/>
          <w:lang w:eastAsia="x-none"/>
        </w:rPr>
      </w:pPr>
      <w:r w:rsidRPr="009C0BDD">
        <w:rPr>
          <w:rFonts w:asciiTheme="minorHAnsi" w:hAnsiTheme="minorHAnsi"/>
          <w:b/>
          <w:highlight w:val="yellow"/>
          <w:lang w:eastAsia="x-none"/>
        </w:rPr>
        <w:t>Aktuální stav</w:t>
      </w:r>
    </w:p>
    <w:p w:rsidR="009C0BDD" w:rsidRDefault="009C0BDD" w:rsidP="00B22368">
      <w:pPr>
        <w:jc w:val="left"/>
        <w:rPr>
          <w:rFonts w:asciiTheme="minorHAnsi" w:hAnsiTheme="minorHAnsi"/>
          <w:lang w:eastAsia="x-none"/>
        </w:rPr>
      </w:pPr>
    </w:p>
    <w:p w:rsidR="009C0BDD" w:rsidRDefault="009C0BDD" w:rsidP="00B22368">
      <w:pPr>
        <w:jc w:val="left"/>
        <w:rPr>
          <w:rFonts w:asciiTheme="minorHAnsi" w:hAnsiTheme="minorHAnsi"/>
          <w:lang w:eastAsia="x-none"/>
        </w:rPr>
      </w:pPr>
    </w:p>
    <w:p w:rsidR="009C0BDD" w:rsidRPr="009C0BDD" w:rsidRDefault="009C0BDD" w:rsidP="00B22368">
      <w:pPr>
        <w:jc w:val="left"/>
        <w:rPr>
          <w:rFonts w:asciiTheme="minorHAnsi" w:hAnsiTheme="minorHAnsi"/>
          <w:b/>
          <w:lang w:eastAsia="x-none"/>
        </w:rPr>
      </w:pPr>
      <w:r w:rsidRPr="009C0BDD">
        <w:rPr>
          <w:rFonts w:asciiTheme="minorHAnsi" w:hAnsiTheme="minorHAnsi"/>
          <w:b/>
          <w:lang w:eastAsia="x-none"/>
        </w:rPr>
        <w:lastRenderedPageBreak/>
        <w:t>Požadavek na řešení</w:t>
      </w:r>
    </w:p>
    <w:p w:rsidR="00841CDE" w:rsidRPr="00841CDE" w:rsidRDefault="009C0BDD" w:rsidP="00841CDE">
      <w:pPr>
        <w:rPr>
          <w:rFonts w:asciiTheme="minorHAnsi" w:hAnsiTheme="minorHAnsi"/>
          <w:highlight w:val="lightGray"/>
          <w:lang w:eastAsia="x-none"/>
        </w:rPr>
      </w:pPr>
      <w:r w:rsidRPr="00B22368">
        <w:rPr>
          <w:rFonts w:asciiTheme="minorHAnsi" w:hAnsiTheme="minorHAnsi" w:cs="Arial"/>
          <w:sz w:val="20"/>
        </w:rPr>
        <w:t>On-line zobrazení přes web</w:t>
      </w:r>
    </w:p>
    <w:p w:rsidR="00B22368" w:rsidRPr="00841CDE" w:rsidRDefault="00B22368" w:rsidP="00B22368">
      <w:pPr>
        <w:jc w:val="left"/>
        <w:rPr>
          <w:rFonts w:asciiTheme="minorHAnsi" w:hAnsiTheme="minorHAnsi"/>
          <w:lang w:val="x-none" w:eastAsia="x-none"/>
        </w:rPr>
      </w:pPr>
      <w:bookmarkStart w:id="370" w:name="_Toc424240516"/>
    </w:p>
    <w:p w:rsidR="00B22368" w:rsidRPr="00B22368" w:rsidRDefault="00B22368" w:rsidP="004676EC">
      <w:pPr>
        <w:pStyle w:val="Nadpis4"/>
      </w:pPr>
      <w:bookmarkStart w:id="371" w:name="_Toc424240523"/>
      <w:bookmarkStart w:id="372" w:name="_Toc429681951"/>
      <w:r w:rsidRPr="00B22368">
        <w:t>Registr nespolehlivých plátců DPH</w:t>
      </w:r>
      <w:bookmarkEnd w:id="371"/>
      <w:bookmarkEnd w:id="372"/>
    </w:p>
    <w:p w:rsidR="00B22368" w:rsidRPr="008F32D0" w:rsidRDefault="00B22368" w:rsidP="008F32D0">
      <w:pPr>
        <w:rPr>
          <w:b/>
        </w:rPr>
      </w:pPr>
      <w:r w:rsidRPr="008F32D0">
        <w:rPr>
          <w:b/>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B22368" w:rsidRPr="00B22368" w:rsidTr="008F32D0">
        <w:trPr>
          <w:cantSplit/>
        </w:trPr>
        <w:tc>
          <w:tcPr>
            <w:tcW w:w="850" w:type="dxa"/>
            <w:vAlign w:val="center"/>
          </w:tcPr>
          <w:p w:rsidR="00B22368" w:rsidRPr="00B22368" w:rsidRDefault="00B22368" w:rsidP="008F32D0">
            <w:pPr>
              <w:spacing w:after="60" w:line="276" w:lineRule="auto"/>
              <w:jc w:val="center"/>
              <w:rPr>
                <w:rFonts w:asciiTheme="minorHAnsi" w:hAnsiTheme="minorHAnsi"/>
              </w:rPr>
            </w:pPr>
            <w:r w:rsidRPr="00B22368">
              <w:rPr>
                <w:rFonts w:asciiTheme="minorHAnsi" w:hAnsiTheme="minorHAnsi"/>
              </w:rPr>
              <w:t>3</w:t>
            </w:r>
          </w:p>
        </w:tc>
        <w:tc>
          <w:tcPr>
            <w:tcW w:w="8189" w:type="dxa"/>
          </w:tcPr>
          <w:p w:rsidR="00B22368" w:rsidRPr="00B22368" w:rsidRDefault="00B22368" w:rsidP="00B22368">
            <w:pPr>
              <w:spacing w:line="288" w:lineRule="auto"/>
              <w:rPr>
                <w:rFonts w:asciiTheme="minorHAnsi" w:hAnsiTheme="minorHAnsi"/>
                <w:lang w:eastAsia="en-US"/>
              </w:rPr>
            </w:pPr>
            <w:r w:rsidRPr="00B22368">
              <w:rPr>
                <w:rFonts w:asciiTheme="minorHAnsi" w:hAnsiTheme="minorHAnsi"/>
                <w:lang w:eastAsia="en-US"/>
              </w:rPr>
              <w:t xml:space="preserve">Vazba na spolehlivost plátců DPH </w:t>
            </w:r>
            <w:r w:rsidRPr="00B22368">
              <w:rPr>
                <w:rFonts w:asciiTheme="minorHAnsi" w:hAnsiTheme="minorHAnsi"/>
              </w:rPr>
              <w:t>(kontrola subjektů)</w:t>
            </w:r>
            <w:r w:rsidRPr="00B22368">
              <w:rPr>
                <w:rFonts w:asciiTheme="minorHAnsi" w:hAnsiTheme="minorHAnsi"/>
                <w:lang w:eastAsia="en-US"/>
              </w:rPr>
              <w:t>:</w:t>
            </w:r>
          </w:p>
          <w:p w:rsidR="00B22368" w:rsidRPr="00B22368" w:rsidRDefault="00B22368" w:rsidP="00480BC7">
            <w:pPr>
              <w:pStyle w:val="Odstavecseseznamem"/>
              <w:numPr>
                <w:ilvl w:val="0"/>
                <w:numId w:val="46"/>
              </w:numPr>
              <w:rPr>
                <w:rFonts w:asciiTheme="minorHAnsi" w:hAnsiTheme="minorHAnsi" w:cs="Arial"/>
                <w:color w:val="000000"/>
                <w:sz w:val="20"/>
                <w:szCs w:val="20"/>
              </w:rPr>
            </w:pPr>
            <w:r w:rsidRPr="00B22368">
              <w:rPr>
                <w:rFonts w:asciiTheme="minorHAnsi" w:hAnsiTheme="minorHAnsi" w:cs="Arial"/>
                <w:sz w:val="20"/>
                <w:szCs w:val="20"/>
              </w:rPr>
              <w:t>On-line zobrazení přes web</w:t>
            </w:r>
          </w:p>
        </w:tc>
      </w:tr>
    </w:tbl>
    <w:p w:rsidR="00B22368" w:rsidRPr="00B22368" w:rsidRDefault="00B22368" w:rsidP="00B22368">
      <w:pPr>
        <w:rPr>
          <w:rFonts w:asciiTheme="minorHAnsi" w:hAnsiTheme="minorHAnsi"/>
          <w:lang w:eastAsia="x-none"/>
        </w:rPr>
      </w:pPr>
    </w:p>
    <w:p w:rsidR="00B22368" w:rsidRPr="009C0BDD" w:rsidRDefault="009C0BDD" w:rsidP="00B22368">
      <w:pPr>
        <w:rPr>
          <w:rFonts w:asciiTheme="minorHAnsi" w:hAnsiTheme="minorHAnsi"/>
          <w:b/>
          <w:lang w:eastAsia="x-none"/>
        </w:rPr>
      </w:pPr>
      <w:r w:rsidRPr="009C0BDD">
        <w:rPr>
          <w:rFonts w:asciiTheme="minorHAnsi" w:hAnsiTheme="minorHAnsi"/>
          <w:b/>
          <w:highlight w:val="yellow"/>
          <w:lang w:eastAsia="x-none"/>
        </w:rPr>
        <w:t>Aktuální stav</w:t>
      </w:r>
    </w:p>
    <w:p w:rsidR="009C0BDD" w:rsidRDefault="009C0BDD" w:rsidP="00B22368">
      <w:pPr>
        <w:rPr>
          <w:rFonts w:asciiTheme="minorHAnsi" w:hAnsiTheme="minorHAnsi"/>
          <w:lang w:eastAsia="x-none"/>
        </w:rPr>
      </w:pPr>
    </w:p>
    <w:p w:rsidR="009C0BDD" w:rsidRDefault="009C0BDD" w:rsidP="00B22368">
      <w:pPr>
        <w:rPr>
          <w:rFonts w:asciiTheme="minorHAnsi" w:hAnsiTheme="minorHAnsi"/>
          <w:lang w:eastAsia="x-none"/>
        </w:rPr>
      </w:pPr>
    </w:p>
    <w:p w:rsidR="009C0BDD" w:rsidRPr="009C0BDD" w:rsidRDefault="009C0BDD" w:rsidP="00B22368">
      <w:pPr>
        <w:rPr>
          <w:rFonts w:asciiTheme="minorHAnsi" w:hAnsiTheme="minorHAnsi"/>
          <w:b/>
          <w:lang w:eastAsia="x-none"/>
        </w:rPr>
      </w:pPr>
      <w:r w:rsidRPr="009C0BDD">
        <w:rPr>
          <w:rFonts w:asciiTheme="minorHAnsi" w:hAnsiTheme="minorHAnsi"/>
          <w:b/>
          <w:lang w:eastAsia="x-none"/>
        </w:rPr>
        <w:t>Požadavek na řešení</w:t>
      </w:r>
    </w:p>
    <w:p w:rsidR="009C0BDD" w:rsidRDefault="009C0BDD" w:rsidP="00B22368">
      <w:pPr>
        <w:rPr>
          <w:rFonts w:asciiTheme="minorHAnsi" w:hAnsiTheme="minorHAnsi"/>
          <w:lang w:eastAsia="x-none"/>
        </w:rPr>
      </w:pPr>
      <w:r w:rsidRPr="00B22368">
        <w:rPr>
          <w:rFonts w:asciiTheme="minorHAnsi" w:hAnsiTheme="minorHAnsi" w:cs="Arial"/>
          <w:sz w:val="20"/>
        </w:rPr>
        <w:t>On-line zobrazení přes web</w:t>
      </w:r>
      <w:r>
        <w:rPr>
          <w:rFonts w:asciiTheme="minorHAnsi" w:hAnsiTheme="minorHAnsi" w:cs="Arial"/>
          <w:sz w:val="20"/>
        </w:rPr>
        <w:t xml:space="preserve"> </w:t>
      </w:r>
    </w:p>
    <w:p w:rsidR="009C0BDD" w:rsidRPr="00841CDE" w:rsidRDefault="009C0BDD" w:rsidP="00B22368">
      <w:pPr>
        <w:rPr>
          <w:rFonts w:asciiTheme="minorHAnsi" w:hAnsiTheme="minorHAnsi"/>
          <w:lang w:eastAsia="x-none"/>
        </w:rPr>
      </w:pPr>
    </w:p>
    <w:p w:rsidR="00B22368" w:rsidRPr="00B22368" w:rsidRDefault="00B22368" w:rsidP="004676EC">
      <w:pPr>
        <w:pStyle w:val="Nadpis4"/>
      </w:pPr>
      <w:bookmarkStart w:id="373" w:name="_Toc424240524"/>
      <w:bookmarkStart w:id="374" w:name="_Toc429681952"/>
      <w:r w:rsidRPr="00B22368">
        <w:t>IS YAMACO</w:t>
      </w:r>
      <w:bookmarkEnd w:id="373"/>
      <w:bookmarkEnd w:id="374"/>
    </w:p>
    <w:p w:rsidR="00B22368" w:rsidRPr="008F32D0" w:rsidRDefault="00B22368" w:rsidP="008F32D0">
      <w:pPr>
        <w:rPr>
          <w:b/>
        </w:rPr>
      </w:pPr>
      <w:r w:rsidRPr="008F32D0">
        <w:rPr>
          <w:b/>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B22368" w:rsidRPr="00B22368" w:rsidTr="008F32D0">
        <w:trPr>
          <w:cantSplit/>
        </w:trPr>
        <w:tc>
          <w:tcPr>
            <w:tcW w:w="850" w:type="dxa"/>
            <w:vAlign w:val="center"/>
          </w:tcPr>
          <w:p w:rsidR="00B22368" w:rsidRPr="00B22368" w:rsidRDefault="00B22368" w:rsidP="008F32D0">
            <w:pPr>
              <w:spacing w:after="60" w:line="276" w:lineRule="auto"/>
              <w:jc w:val="center"/>
              <w:rPr>
                <w:rFonts w:asciiTheme="minorHAnsi" w:hAnsiTheme="minorHAnsi"/>
              </w:rPr>
            </w:pPr>
            <w:r w:rsidRPr="00B22368">
              <w:rPr>
                <w:rFonts w:asciiTheme="minorHAnsi" w:hAnsiTheme="minorHAnsi"/>
              </w:rPr>
              <w:t>4</w:t>
            </w:r>
          </w:p>
        </w:tc>
        <w:tc>
          <w:tcPr>
            <w:tcW w:w="8189" w:type="dxa"/>
          </w:tcPr>
          <w:p w:rsidR="00B22368" w:rsidRPr="00B22368" w:rsidRDefault="00B22368" w:rsidP="008F32D0">
            <w:pPr>
              <w:rPr>
                <w:rFonts w:asciiTheme="minorHAnsi" w:hAnsiTheme="minorHAnsi"/>
                <w:color w:val="000000"/>
              </w:rPr>
            </w:pPr>
            <w:r w:rsidRPr="00B22368">
              <w:rPr>
                <w:rFonts w:asciiTheme="minorHAnsi" w:hAnsiTheme="minorHAnsi"/>
                <w:color w:val="000000"/>
              </w:rPr>
              <w:t>Integrace s informačním systémem Evidence dopravních agend od společnosti YAMACO v oblasti pohledávek odboru dopravy KÚ</w:t>
            </w:r>
          </w:p>
        </w:tc>
      </w:tr>
    </w:tbl>
    <w:p w:rsidR="00B22368" w:rsidRPr="00841CDE" w:rsidRDefault="00B22368" w:rsidP="00B22368">
      <w:pPr>
        <w:rPr>
          <w:rFonts w:asciiTheme="minorHAnsi" w:hAnsiTheme="minorHAnsi"/>
          <w:lang w:eastAsia="x-none"/>
        </w:rPr>
      </w:pPr>
    </w:p>
    <w:p w:rsidR="00B22368" w:rsidRPr="00B22368" w:rsidRDefault="00B22368" w:rsidP="00B22368">
      <w:pPr>
        <w:rPr>
          <w:rFonts w:asciiTheme="minorHAnsi" w:hAnsiTheme="minorHAnsi"/>
          <w:b/>
        </w:rPr>
      </w:pPr>
      <w:r w:rsidRPr="00B22368">
        <w:rPr>
          <w:rFonts w:asciiTheme="minorHAnsi" w:hAnsiTheme="minorHAnsi"/>
          <w:b/>
        </w:rPr>
        <w:t>Aktuální stav:</w:t>
      </w:r>
    </w:p>
    <w:p w:rsidR="00B22368" w:rsidRPr="00B22368" w:rsidRDefault="00B22368" w:rsidP="00B22368">
      <w:pPr>
        <w:rPr>
          <w:rFonts w:asciiTheme="minorHAnsi" w:hAnsiTheme="minorHAnsi"/>
          <w:szCs w:val="22"/>
        </w:rPr>
      </w:pPr>
      <w:r w:rsidRPr="00841CDE">
        <w:rPr>
          <w:rFonts w:asciiTheme="minorHAnsi" w:hAnsiTheme="minorHAnsi"/>
          <w:szCs w:val="22"/>
        </w:rPr>
        <w:t xml:space="preserve">IS </w:t>
      </w:r>
      <w:proofErr w:type="spellStart"/>
      <w:r w:rsidRPr="00841CDE">
        <w:rPr>
          <w:rFonts w:asciiTheme="minorHAnsi" w:hAnsiTheme="minorHAnsi"/>
          <w:szCs w:val="22"/>
        </w:rPr>
        <w:t>Fenix</w:t>
      </w:r>
      <w:proofErr w:type="spellEnd"/>
      <w:r w:rsidRPr="00841CDE">
        <w:rPr>
          <w:rFonts w:asciiTheme="minorHAnsi" w:hAnsiTheme="minorHAnsi"/>
          <w:szCs w:val="22"/>
        </w:rPr>
        <w:t xml:space="preserve"> je v modulu Pohledávky integrován </w:t>
      </w:r>
      <w:proofErr w:type="gramStart"/>
      <w:r w:rsidRPr="00841CDE">
        <w:rPr>
          <w:rFonts w:asciiTheme="minorHAnsi" w:hAnsiTheme="minorHAnsi"/>
          <w:szCs w:val="22"/>
        </w:rPr>
        <w:t>na</w:t>
      </w:r>
      <w:proofErr w:type="gramEnd"/>
      <w:r w:rsidRPr="00841CDE">
        <w:rPr>
          <w:rFonts w:asciiTheme="minorHAnsi" w:hAnsiTheme="minorHAnsi"/>
          <w:szCs w:val="22"/>
        </w:rPr>
        <w:t xml:space="preserve"> IS Evidence dopravních agend od </w:t>
      </w:r>
      <w:r w:rsidR="004C1643">
        <w:rPr>
          <w:rFonts w:asciiTheme="minorHAnsi" w:hAnsiTheme="minorHAnsi"/>
          <w:szCs w:val="22"/>
        </w:rPr>
        <w:t>společnosti</w:t>
      </w:r>
      <w:r w:rsidRPr="00841CDE">
        <w:rPr>
          <w:rFonts w:asciiTheme="minorHAnsi" w:hAnsiTheme="minorHAnsi"/>
          <w:szCs w:val="22"/>
        </w:rPr>
        <w:t xml:space="preserve"> YAMACO Software. </w:t>
      </w:r>
      <w:r w:rsidRPr="00B22368">
        <w:rPr>
          <w:rFonts w:asciiTheme="minorHAnsi" w:hAnsiTheme="minorHAnsi"/>
          <w:szCs w:val="22"/>
        </w:rPr>
        <w:t xml:space="preserve">Tato vazba není realizovaná přes integrační sběrnici. Je realizovaná přímo mezi EDA a </w:t>
      </w:r>
      <w:r w:rsidR="004C1643">
        <w:rPr>
          <w:rFonts w:asciiTheme="minorHAnsi" w:hAnsiTheme="minorHAnsi"/>
          <w:szCs w:val="22"/>
        </w:rPr>
        <w:t xml:space="preserve">IS </w:t>
      </w:r>
      <w:proofErr w:type="spellStart"/>
      <w:r w:rsidRPr="00B22368">
        <w:rPr>
          <w:rFonts w:asciiTheme="minorHAnsi" w:hAnsiTheme="minorHAnsi"/>
          <w:szCs w:val="22"/>
        </w:rPr>
        <w:t>Fenix</w:t>
      </w:r>
      <w:proofErr w:type="spellEnd"/>
    </w:p>
    <w:p w:rsidR="00B22368" w:rsidRPr="00B22368" w:rsidRDefault="00B22368" w:rsidP="00B22368">
      <w:pPr>
        <w:rPr>
          <w:rFonts w:asciiTheme="minorHAnsi" w:hAnsiTheme="minorHAnsi"/>
          <w:b/>
          <w:szCs w:val="22"/>
          <w:lang w:eastAsia="x-none"/>
        </w:rPr>
      </w:pPr>
    </w:p>
    <w:p w:rsidR="00B22368" w:rsidRPr="00B22368" w:rsidRDefault="00B22368" w:rsidP="00B22368">
      <w:pPr>
        <w:rPr>
          <w:rFonts w:asciiTheme="minorHAnsi" w:hAnsiTheme="minorHAnsi"/>
          <w:b/>
          <w:szCs w:val="22"/>
          <w:lang w:eastAsia="x-none"/>
        </w:rPr>
      </w:pPr>
      <w:r w:rsidRPr="00B22368">
        <w:rPr>
          <w:rFonts w:asciiTheme="minorHAnsi" w:hAnsiTheme="minorHAnsi"/>
          <w:b/>
          <w:szCs w:val="22"/>
          <w:lang w:eastAsia="x-none"/>
        </w:rPr>
        <w:t>Požadavek na řešení:</w:t>
      </w:r>
    </w:p>
    <w:p w:rsidR="00B22368" w:rsidRPr="00841CDE" w:rsidRDefault="004C1643" w:rsidP="00B22368">
      <w:pPr>
        <w:rPr>
          <w:rFonts w:asciiTheme="minorHAnsi" w:hAnsiTheme="minorHAnsi"/>
          <w:szCs w:val="22"/>
          <w:lang w:eastAsia="x-none"/>
        </w:rPr>
      </w:pPr>
      <w:r>
        <w:rPr>
          <w:rFonts w:asciiTheme="minorHAnsi" w:hAnsiTheme="minorHAnsi"/>
          <w:szCs w:val="22"/>
          <w:lang w:eastAsia="x-none"/>
        </w:rPr>
        <w:t xml:space="preserve">Propojení IS GINIS – modul DDP na IS Evidence dopravních agend od společnosti </w:t>
      </w:r>
      <w:r w:rsidRPr="004C1643">
        <w:rPr>
          <w:rFonts w:asciiTheme="minorHAnsi" w:hAnsiTheme="minorHAnsi"/>
          <w:szCs w:val="22"/>
          <w:lang w:eastAsia="x-none"/>
        </w:rPr>
        <w:t xml:space="preserve">YAMACO Software </w:t>
      </w:r>
      <w:r>
        <w:rPr>
          <w:rFonts w:asciiTheme="minorHAnsi" w:hAnsiTheme="minorHAnsi"/>
          <w:szCs w:val="22"/>
          <w:lang w:eastAsia="x-none"/>
        </w:rPr>
        <w:t>r</w:t>
      </w:r>
      <w:r w:rsidR="00B22368" w:rsidRPr="00841CDE">
        <w:rPr>
          <w:rFonts w:asciiTheme="minorHAnsi" w:hAnsiTheme="minorHAnsi"/>
          <w:szCs w:val="22"/>
          <w:lang w:eastAsia="x-none"/>
        </w:rPr>
        <w:t xml:space="preserve">ealizováno </w:t>
      </w:r>
      <w:r>
        <w:rPr>
          <w:rFonts w:asciiTheme="minorHAnsi" w:hAnsiTheme="minorHAnsi"/>
          <w:szCs w:val="22"/>
          <w:lang w:eastAsia="x-none"/>
        </w:rPr>
        <w:t>ve stejném rozsahu jako je současná vazba (p</w:t>
      </w:r>
      <w:r w:rsidRPr="004C1643">
        <w:rPr>
          <w:rFonts w:asciiTheme="minorHAnsi" w:hAnsiTheme="minorHAnsi"/>
          <w:szCs w:val="22"/>
          <w:lang w:eastAsia="x-none"/>
        </w:rPr>
        <w:t>ropojení umožňuje zakládat p</w:t>
      </w:r>
      <w:r>
        <w:rPr>
          <w:rFonts w:asciiTheme="minorHAnsi" w:hAnsiTheme="minorHAnsi"/>
          <w:szCs w:val="22"/>
          <w:lang w:eastAsia="x-none"/>
        </w:rPr>
        <w:t xml:space="preserve">řípady a k nim předpisy plateb, </w:t>
      </w:r>
      <w:r w:rsidRPr="004C1643">
        <w:rPr>
          <w:rFonts w:asciiTheme="minorHAnsi" w:hAnsiTheme="minorHAnsi"/>
          <w:szCs w:val="22"/>
          <w:lang w:eastAsia="x-none"/>
        </w:rPr>
        <w:t xml:space="preserve">zjišťovat úhrady k vybraným předpisům, vytvářet </w:t>
      </w:r>
      <w:proofErr w:type="gramStart"/>
      <w:r w:rsidRPr="004C1643">
        <w:rPr>
          <w:rFonts w:asciiTheme="minorHAnsi" w:hAnsiTheme="minorHAnsi"/>
          <w:szCs w:val="22"/>
          <w:lang w:eastAsia="x-none"/>
        </w:rPr>
        <w:t xml:space="preserve">vratky </w:t>
      </w:r>
      <w:r>
        <w:rPr>
          <w:rFonts w:asciiTheme="minorHAnsi" w:hAnsiTheme="minorHAnsi"/>
          <w:szCs w:val="22"/>
          <w:lang w:eastAsia="x-none"/>
        </w:rPr>
        <w:t>,</w:t>
      </w:r>
      <w:r w:rsidRPr="004C1643">
        <w:rPr>
          <w:rFonts w:asciiTheme="minorHAnsi" w:hAnsiTheme="minorHAnsi"/>
          <w:szCs w:val="22"/>
          <w:lang w:eastAsia="x-none"/>
        </w:rPr>
        <w:t xml:space="preserve"> stornovat</w:t>
      </w:r>
      <w:proofErr w:type="gramEnd"/>
      <w:r w:rsidRPr="004C1643">
        <w:rPr>
          <w:rFonts w:asciiTheme="minorHAnsi" w:hAnsiTheme="minorHAnsi"/>
          <w:szCs w:val="22"/>
          <w:lang w:eastAsia="x-none"/>
        </w:rPr>
        <w:t xml:space="preserve"> předpisy</w:t>
      </w:r>
      <w:r>
        <w:rPr>
          <w:rFonts w:asciiTheme="minorHAnsi" w:hAnsiTheme="minorHAnsi"/>
          <w:szCs w:val="22"/>
          <w:lang w:eastAsia="x-none"/>
        </w:rPr>
        <w:t xml:space="preserve"> apod.)</w:t>
      </w:r>
    </w:p>
    <w:p w:rsidR="00B22368" w:rsidRPr="00B22368" w:rsidRDefault="00B22368" w:rsidP="00B22368">
      <w:pPr>
        <w:rPr>
          <w:rFonts w:asciiTheme="minorHAnsi" w:hAnsiTheme="minorHAnsi"/>
          <w:lang w:eastAsia="x-none"/>
        </w:rPr>
      </w:pPr>
    </w:p>
    <w:p w:rsidR="00841CDE" w:rsidRPr="00B22368" w:rsidRDefault="00841CDE" w:rsidP="004676EC">
      <w:pPr>
        <w:pStyle w:val="Nadpis4"/>
      </w:pPr>
      <w:bookmarkStart w:id="375" w:name="_Toc429681953"/>
      <w:r w:rsidRPr="00841CDE">
        <w:t>Mzdová agenda</w:t>
      </w:r>
      <w:bookmarkEnd w:id="370"/>
      <w:r w:rsidR="00B22368" w:rsidRPr="00B22368">
        <w:t>, Personalistika</w:t>
      </w:r>
      <w:bookmarkEnd w:id="375"/>
    </w:p>
    <w:p w:rsidR="00841CDE" w:rsidRPr="008F32D0" w:rsidRDefault="00841CDE" w:rsidP="008F32D0">
      <w:pPr>
        <w:rPr>
          <w:b/>
        </w:rPr>
      </w:pPr>
      <w:r w:rsidRPr="008F32D0">
        <w:rPr>
          <w:b/>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841CDE" w:rsidRPr="00B22368" w:rsidTr="008F32D0">
        <w:trPr>
          <w:cantSplit/>
        </w:trPr>
        <w:tc>
          <w:tcPr>
            <w:tcW w:w="850" w:type="dxa"/>
            <w:vAlign w:val="center"/>
          </w:tcPr>
          <w:p w:rsidR="00841CDE" w:rsidRPr="00B22368" w:rsidRDefault="00841CDE" w:rsidP="008F32D0">
            <w:pPr>
              <w:spacing w:after="60" w:line="276" w:lineRule="auto"/>
              <w:jc w:val="center"/>
              <w:rPr>
                <w:rFonts w:asciiTheme="minorHAnsi" w:hAnsiTheme="minorHAnsi"/>
              </w:rPr>
            </w:pPr>
            <w:r w:rsidRPr="00B22368">
              <w:rPr>
                <w:rFonts w:asciiTheme="minorHAnsi" w:hAnsiTheme="minorHAnsi"/>
              </w:rPr>
              <w:t>5</w:t>
            </w:r>
          </w:p>
        </w:tc>
        <w:tc>
          <w:tcPr>
            <w:tcW w:w="8189" w:type="dxa"/>
          </w:tcPr>
          <w:p w:rsidR="00841CDE" w:rsidRPr="00B22368" w:rsidRDefault="00841CDE" w:rsidP="00CD126E">
            <w:pPr>
              <w:rPr>
                <w:rFonts w:asciiTheme="minorHAnsi" w:hAnsiTheme="minorHAnsi"/>
                <w:color w:val="000000"/>
              </w:rPr>
            </w:pPr>
            <w:r w:rsidRPr="00B22368">
              <w:rPr>
                <w:rFonts w:asciiTheme="minorHAnsi" w:hAnsiTheme="minorHAnsi"/>
              </w:rPr>
              <w:t xml:space="preserve">Vazba na mzdový informační systém </w:t>
            </w:r>
            <w:r w:rsidRPr="00B22368">
              <w:rPr>
                <w:rFonts w:asciiTheme="minorHAnsi" w:hAnsiTheme="minorHAnsi"/>
                <w:color w:val="000000"/>
              </w:rPr>
              <w:t xml:space="preserve">KÚ od </w:t>
            </w:r>
            <w:r w:rsidRPr="00B22368">
              <w:rPr>
                <w:rFonts w:asciiTheme="minorHAnsi" w:hAnsiTheme="minorHAnsi"/>
              </w:rPr>
              <w:t>spol</w:t>
            </w:r>
            <w:r w:rsidR="00CD126E">
              <w:rPr>
                <w:rFonts w:asciiTheme="minorHAnsi" w:hAnsiTheme="minorHAnsi"/>
              </w:rPr>
              <w:t xml:space="preserve">ečnosti </w:t>
            </w:r>
            <w:r w:rsidRPr="00B22368">
              <w:rPr>
                <w:rFonts w:asciiTheme="minorHAnsi" w:hAnsiTheme="minorHAnsi"/>
                <w:bCs/>
              </w:rPr>
              <w:t>KS – program, spol. s.r.o.</w:t>
            </w:r>
            <w:r w:rsidRPr="00B22368">
              <w:rPr>
                <w:rFonts w:asciiTheme="minorHAnsi" w:hAnsiTheme="minorHAnsi"/>
                <w:color w:val="000000"/>
              </w:rPr>
              <w:t xml:space="preserve"> (dávkový export a import dat)</w:t>
            </w:r>
          </w:p>
        </w:tc>
      </w:tr>
    </w:tbl>
    <w:p w:rsidR="00841CDE" w:rsidRPr="00B22368" w:rsidRDefault="00841CDE" w:rsidP="00B22368">
      <w:pPr>
        <w:pStyle w:val="acnormal"/>
        <w:spacing w:after="0"/>
        <w:rPr>
          <w:rFonts w:asciiTheme="minorHAnsi" w:hAnsiTheme="minorHAnsi"/>
          <w:b/>
          <w:sz w:val="22"/>
          <w:szCs w:val="22"/>
        </w:rPr>
      </w:pPr>
      <w:r w:rsidRPr="00B22368">
        <w:rPr>
          <w:rFonts w:asciiTheme="minorHAnsi" w:hAnsiTheme="minorHAnsi"/>
          <w:b/>
          <w:sz w:val="22"/>
          <w:szCs w:val="22"/>
        </w:rPr>
        <w:t>Aktuální stav:</w:t>
      </w:r>
    </w:p>
    <w:p w:rsidR="00841CDE" w:rsidRPr="00B22368" w:rsidRDefault="00841CDE" w:rsidP="005D0E11">
      <w:pPr>
        <w:pStyle w:val="acnormal"/>
        <w:spacing w:before="0" w:after="0" w:line="240" w:lineRule="auto"/>
        <w:rPr>
          <w:rFonts w:asciiTheme="minorHAnsi" w:hAnsiTheme="minorHAnsi"/>
          <w:sz w:val="22"/>
          <w:szCs w:val="22"/>
        </w:rPr>
      </w:pPr>
      <w:r w:rsidRPr="00B22368">
        <w:rPr>
          <w:rFonts w:asciiTheme="minorHAnsi" w:hAnsiTheme="minorHAnsi"/>
          <w:sz w:val="22"/>
          <w:szCs w:val="22"/>
        </w:rPr>
        <w:t>V </w:t>
      </w:r>
      <w:proofErr w:type="gramStart"/>
      <w:r w:rsidRPr="00B22368">
        <w:rPr>
          <w:rFonts w:asciiTheme="minorHAnsi" w:hAnsiTheme="minorHAnsi"/>
          <w:sz w:val="22"/>
          <w:szCs w:val="22"/>
        </w:rPr>
        <w:t>IS</w:t>
      </w:r>
      <w:proofErr w:type="gramEnd"/>
      <w:r w:rsidRPr="00B22368">
        <w:rPr>
          <w:rFonts w:asciiTheme="minorHAnsi" w:hAnsiTheme="minorHAnsi"/>
          <w:sz w:val="22"/>
          <w:szCs w:val="22"/>
        </w:rPr>
        <w:t xml:space="preserve"> FENIX není vazba na  (on-line, účetní</w:t>
      </w:r>
      <w:ins w:id="376" w:author="Lenka Blumentrittová" w:date="2015-09-11T14:46:00Z">
        <w:r w:rsidR="00D03A83">
          <w:rPr>
            <w:rFonts w:asciiTheme="minorHAnsi" w:hAnsiTheme="minorHAnsi"/>
            <w:sz w:val="22"/>
            <w:szCs w:val="22"/>
          </w:rPr>
          <w:t xml:space="preserve"> </w:t>
        </w:r>
      </w:ins>
      <w:r w:rsidRPr="00B22368">
        <w:rPr>
          <w:rFonts w:asciiTheme="minorHAnsi" w:hAnsiTheme="minorHAnsi"/>
          <w:sz w:val="22"/>
          <w:szCs w:val="22"/>
        </w:rPr>
        <w:t xml:space="preserve">dávka) mezi mzdovou ani personální agendou vůči ekonomickým modulům realizována. Pouze načítají dávku pro výplatu do banky a zpátky likvidují výpis a účtují ručně v účetnictví. </w:t>
      </w:r>
    </w:p>
    <w:p w:rsidR="00B22368" w:rsidRPr="00B22368" w:rsidRDefault="00B22368" w:rsidP="00B22368">
      <w:pPr>
        <w:pStyle w:val="acnormal"/>
        <w:spacing w:before="0" w:after="0"/>
        <w:rPr>
          <w:rFonts w:asciiTheme="minorHAnsi" w:hAnsiTheme="minorHAnsi"/>
          <w:sz w:val="22"/>
          <w:szCs w:val="22"/>
        </w:rPr>
      </w:pPr>
    </w:p>
    <w:p w:rsidR="00841CDE" w:rsidRPr="00B22368" w:rsidRDefault="00841CDE" w:rsidP="00B22368">
      <w:pPr>
        <w:pStyle w:val="acnormal"/>
        <w:spacing w:before="0" w:after="0"/>
        <w:rPr>
          <w:rFonts w:asciiTheme="minorHAnsi" w:hAnsiTheme="minorHAnsi"/>
          <w:b/>
          <w:sz w:val="22"/>
          <w:szCs w:val="22"/>
        </w:rPr>
      </w:pPr>
      <w:r w:rsidRPr="00B22368">
        <w:rPr>
          <w:rFonts w:asciiTheme="minorHAnsi" w:hAnsiTheme="minorHAnsi"/>
          <w:b/>
          <w:sz w:val="22"/>
          <w:szCs w:val="22"/>
        </w:rPr>
        <w:t>Požadavek na řešení:</w:t>
      </w:r>
    </w:p>
    <w:p w:rsidR="00841CDE" w:rsidRPr="00B22368" w:rsidRDefault="00841CDE" w:rsidP="005D0E11">
      <w:pPr>
        <w:pStyle w:val="acnormal"/>
        <w:spacing w:line="240" w:lineRule="auto"/>
        <w:rPr>
          <w:rFonts w:asciiTheme="minorHAnsi" w:hAnsiTheme="minorHAnsi"/>
          <w:b/>
          <w:sz w:val="22"/>
          <w:szCs w:val="22"/>
        </w:rPr>
      </w:pPr>
      <w:r w:rsidRPr="00B22368">
        <w:rPr>
          <w:rFonts w:asciiTheme="minorHAnsi" w:hAnsiTheme="minorHAnsi"/>
          <w:sz w:val="22"/>
          <w:szCs w:val="22"/>
        </w:rPr>
        <w:t>Způsob předávání informací bude zachován. Aby se maximálně snížil počet ručního pořizování</w:t>
      </w:r>
      <w:ins w:id="377" w:author="Lenka Blumentrittová" w:date="2015-09-11T14:46:00Z">
        <w:r w:rsidR="00D03A83">
          <w:rPr>
            <w:rFonts w:asciiTheme="minorHAnsi" w:hAnsiTheme="minorHAnsi"/>
            <w:sz w:val="22"/>
            <w:szCs w:val="22"/>
          </w:rPr>
          <w:t>,</w:t>
        </w:r>
      </w:ins>
      <w:r w:rsidRPr="00B22368">
        <w:rPr>
          <w:rFonts w:asciiTheme="minorHAnsi" w:hAnsiTheme="minorHAnsi"/>
          <w:sz w:val="22"/>
          <w:szCs w:val="22"/>
        </w:rPr>
        <w:t xml:space="preserve"> budou upřesněny předkontace.</w:t>
      </w:r>
    </w:p>
    <w:p w:rsidR="004C1643" w:rsidRPr="00CC5939" w:rsidRDefault="004C1643" w:rsidP="004676EC">
      <w:pPr>
        <w:pStyle w:val="Nadpis4"/>
        <w:rPr>
          <w:rFonts w:asciiTheme="minorHAnsi" w:hAnsiTheme="minorHAnsi"/>
        </w:rPr>
      </w:pPr>
      <w:bookmarkStart w:id="378" w:name="_Toc429681954"/>
      <w:r w:rsidRPr="00CC5939">
        <w:t>Majetek</w:t>
      </w:r>
      <w:bookmarkEnd w:id="378"/>
      <w:r w:rsidRPr="00CC5939">
        <w:t xml:space="preserve">   </w:t>
      </w:r>
    </w:p>
    <w:p w:rsidR="00841CDE" w:rsidRPr="008F32D0" w:rsidRDefault="004C1643" w:rsidP="008F32D0">
      <w:pPr>
        <w:rPr>
          <w:b/>
          <w:color w:val="003366"/>
          <w:lang w:val="x-none"/>
        </w:rPr>
      </w:pPr>
      <w:r w:rsidRPr="008F32D0">
        <w:rPr>
          <w:b/>
        </w:rPr>
        <w:t>Požadavek ZD</w:t>
      </w:r>
    </w:p>
    <w:tbl>
      <w:tblPr>
        <w:tblStyle w:val="Mkatabulky"/>
        <w:tblpPr w:leftFromText="141" w:rightFromText="141" w:vertAnchor="text" w:tblpXSpec="center" w:tblpY="1"/>
        <w:tblOverlap w:val="never"/>
        <w:tblW w:w="9039" w:type="dxa"/>
        <w:tblLook w:val="04A0" w:firstRow="1" w:lastRow="0" w:firstColumn="1" w:lastColumn="0" w:noHBand="0" w:noVBand="1"/>
      </w:tblPr>
      <w:tblGrid>
        <w:gridCol w:w="850"/>
        <w:gridCol w:w="8189"/>
      </w:tblGrid>
      <w:tr w:rsidR="004C1643" w:rsidRPr="00B22368" w:rsidTr="008F32D0">
        <w:trPr>
          <w:cantSplit/>
        </w:trPr>
        <w:tc>
          <w:tcPr>
            <w:tcW w:w="850" w:type="dxa"/>
            <w:vAlign w:val="center"/>
          </w:tcPr>
          <w:p w:rsidR="004C1643" w:rsidRPr="00B22368" w:rsidRDefault="004C1643" w:rsidP="008F32D0">
            <w:pPr>
              <w:spacing w:after="60" w:line="276" w:lineRule="auto"/>
              <w:jc w:val="center"/>
              <w:rPr>
                <w:rFonts w:asciiTheme="minorHAnsi" w:hAnsiTheme="minorHAnsi"/>
              </w:rPr>
            </w:pPr>
            <w:r w:rsidRPr="00B22368">
              <w:rPr>
                <w:rFonts w:asciiTheme="minorHAnsi" w:hAnsiTheme="minorHAnsi"/>
              </w:rPr>
              <w:lastRenderedPageBreak/>
              <w:t>6</w:t>
            </w:r>
          </w:p>
        </w:tc>
        <w:tc>
          <w:tcPr>
            <w:tcW w:w="8189" w:type="dxa"/>
          </w:tcPr>
          <w:p w:rsidR="004C1643" w:rsidRPr="00B22368" w:rsidRDefault="004C1643" w:rsidP="004C1643">
            <w:pPr>
              <w:rPr>
                <w:rFonts w:asciiTheme="minorHAnsi" w:hAnsiTheme="minorHAnsi"/>
              </w:rPr>
            </w:pPr>
            <w:r w:rsidRPr="00B22368">
              <w:rPr>
                <w:rFonts w:asciiTheme="minorHAnsi" w:hAnsiTheme="minorHAnsi"/>
                <w:color w:val="000000"/>
              </w:rPr>
              <w:t xml:space="preserve">Integrace </w:t>
            </w:r>
            <w:r w:rsidRPr="00B22368">
              <w:rPr>
                <w:rFonts w:asciiTheme="minorHAnsi" w:hAnsiTheme="minorHAnsi"/>
              </w:rPr>
              <w:t xml:space="preserve">na informační systém evidence majetku Královéhradeckého kraje od spol. </w:t>
            </w:r>
            <w:r w:rsidRPr="00B22368">
              <w:rPr>
                <w:rFonts w:asciiTheme="minorHAnsi" w:hAnsiTheme="minorHAnsi"/>
                <w:bCs/>
              </w:rPr>
              <w:t>TESCO SW a.s.</w:t>
            </w:r>
            <w:r w:rsidRPr="00B22368">
              <w:rPr>
                <w:rFonts w:asciiTheme="minorHAnsi" w:hAnsiTheme="minorHAnsi"/>
              </w:rPr>
              <w:t xml:space="preserve"> v rozsahu:</w:t>
            </w:r>
          </w:p>
          <w:p w:rsidR="004C1643" w:rsidRPr="00B22368" w:rsidRDefault="004C1643" w:rsidP="00480BC7">
            <w:pPr>
              <w:pStyle w:val="Odstavecseseznamem"/>
              <w:numPr>
                <w:ilvl w:val="0"/>
                <w:numId w:val="47"/>
              </w:numPr>
              <w:spacing w:line="276" w:lineRule="auto"/>
              <w:ind w:left="731"/>
              <w:jc w:val="both"/>
              <w:rPr>
                <w:rFonts w:asciiTheme="minorHAnsi" w:hAnsiTheme="minorHAnsi" w:cs="Arial"/>
                <w:sz w:val="20"/>
                <w:szCs w:val="20"/>
              </w:rPr>
            </w:pPr>
            <w:r w:rsidRPr="00B22368">
              <w:rPr>
                <w:rFonts w:asciiTheme="minorHAnsi" w:hAnsiTheme="minorHAnsi" w:cs="Arial"/>
                <w:sz w:val="20"/>
                <w:szCs w:val="20"/>
              </w:rPr>
              <w:t>Přenos účetních informací o veškerých majetkových změnách (nabytí, pozbytí, technické zhodnocení, svěření, odpisy apod.) do ekonomického systému</w:t>
            </w:r>
          </w:p>
          <w:p w:rsidR="004C1643" w:rsidRPr="00B22368" w:rsidRDefault="004C1643" w:rsidP="00480BC7">
            <w:pPr>
              <w:pStyle w:val="Odstavecseseznamem"/>
              <w:numPr>
                <w:ilvl w:val="0"/>
                <w:numId w:val="47"/>
              </w:numPr>
              <w:spacing w:line="276" w:lineRule="auto"/>
              <w:ind w:left="731"/>
              <w:jc w:val="both"/>
              <w:rPr>
                <w:rFonts w:asciiTheme="minorHAnsi" w:hAnsiTheme="minorHAnsi" w:cs="Arial"/>
                <w:sz w:val="20"/>
                <w:szCs w:val="20"/>
              </w:rPr>
            </w:pPr>
            <w:r w:rsidRPr="00B22368">
              <w:rPr>
                <w:rFonts w:asciiTheme="minorHAnsi" w:hAnsiTheme="minorHAnsi" w:cs="Arial"/>
                <w:sz w:val="20"/>
                <w:szCs w:val="20"/>
              </w:rPr>
              <w:t>Přenos seznamu investičních akcí z ekonomického systému do systému evidence majetku</w:t>
            </w:r>
          </w:p>
          <w:p w:rsidR="004C1643" w:rsidRPr="00B22368" w:rsidRDefault="004C1643" w:rsidP="00480BC7">
            <w:pPr>
              <w:pStyle w:val="Odstavecseseznamem"/>
              <w:numPr>
                <w:ilvl w:val="0"/>
                <w:numId w:val="47"/>
              </w:numPr>
              <w:spacing w:line="276" w:lineRule="auto"/>
              <w:ind w:left="731"/>
              <w:jc w:val="both"/>
              <w:rPr>
                <w:rFonts w:asciiTheme="minorHAnsi" w:hAnsiTheme="minorHAnsi" w:cs="Arial"/>
                <w:sz w:val="20"/>
                <w:szCs w:val="20"/>
              </w:rPr>
            </w:pPr>
            <w:r w:rsidRPr="00B22368">
              <w:rPr>
                <w:rFonts w:asciiTheme="minorHAnsi" w:hAnsiTheme="minorHAnsi" w:cs="Arial"/>
                <w:sz w:val="20"/>
                <w:szCs w:val="20"/>
              </w:rPr>
              <w:t>Přenos informací o účetním stavu majetku z ekonomického systému do systému evidence majetku (účetní cena)</w:t>
            </w:r>
          </w:p>
          <w:p w:rsidR="004C1643" w:rsidRPr="00B22368" w:rsidRDefault="004C1643" w:rsidP="00480BC7">
            <w:pPr>
              <w:pStyle w:val="Odstavecseseznamem"/>
              <w:numPr>
                <w:ilvl w:val="0"/>
                <w:numId w:val="47"/>
              </w:numPr>
              <w:spacing w:line="276" w:lineRule="auto"/>
              <w:ind w:left="731"/>
              <w:jc w:val="both"/>
              <w:rPr>
                <w:rFonts w:asciiTheme="minorHAnsi" w:hAnsiTheme="minorHAnsi" w:cs="Arial"/>
                <w:sz w:val="20"/>
                <w:szCs w:val="20"/>
              </w:rPr>
            </w:pPr>
            <w:r w:rsidRPr="00B22368">
              <w:rPr>
                <w:rFonts w:asciiTheme="minorHAnsi" w:hAnsiTheme="minorHAnsi" w:cs="Arial"/>
                <w:sz w:val="20"/>
                <w:szCs w:val="20"/>
              </w:rPr>
              <w:t>Přenos informace o datu zaúčtování majetkových změn v ekonomickém systému do evidence majetku</w:t>
            </w:r>
          </w:p>
          <w:p w:rsidR="004C1643" w:rsidRPr="00B22368" w:rsidRDefault="004C1643" w:rsidP="004C1643">
            <w:pPr>
              <w:rPr>
                <w:rFonts w:asciiTheme="minorHAnsi" w:hAnsiTheme="minorHAnsi"/>
                <w:color w:val="000000"/>
              </w:rPr>
            </w:pPr>
            <w:r w:rsidRPr="00B22368">
              <w:rPr>
                <w:rFonts w:asciiTheme="minorHAnsi" w:hAnsiTheme="minorHAnsi"/>
              </w:rPr>
              <w:t>Při integraci bude možno využít stávající standardního rozhraní ekonomického systému</w:t>
            </w:r>
          </w:p>
        </w:tc>
      </w:tr>
    </w:tbl>
    <w:p w:rsidR="004C1643" w:rsidRDefault="004C1643" w:rsidP="004C1643">
      <w:pPr>
        <w:rPr>
          <w:rFonts w:asciiTheme="minorHAnsi" w:hAnsiTheme="minorHAnsi"/>
          <w:szCs w:val="22"/>
        </w:rPr>
      </w:pPr>
    </w:p>
    <w:p w:rsidR="004C1643" w:rsidRPr="004C1643" w:rsidRDefault="004C1643" w:rsidP="004C1643">
      <w:pPr>
        <w:rPr>
          <w:rFonts w:asciiTheme="minorHAnsi" w:hAnsiTheme="minorHAnsi"/>
          <w:b/>
          <w:szCs w:val="22"/>
        </w:rPr>
      </w:pPr>
      <w:r w:rsidRPr="00D52DAB">
        <w:rPr>
          <w:rFonts w:asciiTheme="minorHAnsi" w:hAnsiTheme="minorHAnsi"/>
          <w:b/>
          <w:szCs w:val="22"/>
        </w:rPr>
        <w:t>Aktuální stav</w:t>
      </w:r>
    </w:p>
    <w:p w:rsidR="008F1E6A" w:rsidRDefault="008F1E6A" w:rsidP="00611547">
      <w:pPr>
        <w:ind w:left="426"/>
        <w:rPr>
          <w:rFonts w:asciiTheme="minorHAnsi" w:hAnsiTheme="minorHAnsi"/>
          <w:szCs w:val="22"/>
        </w:rPr>
      </w:pPr>
    </w:p>
    <w:p w:rsidR="00611547" w:rsidRDefault="00AF1A97" w:rsidP="005D0E11">
      <w:pPr>
        <w:rPr>
          <w:rFonts w:asciiTheme="minorHAnsi" w:hAnsiTheme="minorHAnsi"/>
          <w:szCs w:val="22"/>
        </w:rPr>
      </w:pPr>
      <w:r>
        <w:rPr>
          <w:rFonts w:asciiTheme="minorHAnsi" w:hAnsiTheme="minorHAnsi"/>
          <w:szCs w:val="22"/>
        </w:rPr>
        <w:t xml:space="preserve">Evidence majetku je v současné době vedena </w:t>
      </w:r>
      <w:r w:rsidR="002905D1">
        <w:rPr>
          <w:rFonts w:asciiTheme="minorHAnsi" w:hAnsiTheme="minorHAnsi"/>
          <w:szCs w:val="22"/>
        </w:rPr>
        <w:t xml:space="preserve">v IS FENIX. </w:t>
      </w:r>
    </w:p>
    <w:p w:rsidR="00611547" w:rsidRDefault="002905D1" w:rsidP="005D0E11">
      <w:pPr>
        <w:rPr>
          <w:rFonts w:asciiTheme="minorHAnsi" w:hAnsiTheme="minorHAnsi"/>
          <w:szCs w:val="22"/>
        </w:rPr>
      </w:pPr>
      <w:r>
        <w:rPr>
          <w:rFonts w:asciiTheme="minorHAnsi" w:hAnsiTheme="minorHAnsi"/>
          <w:szCs w:val="22"/>
        </w:rPr>
        <w:t xml:space="preserve">V rámci samostatného výběrového řízení </w:t>
      </w:r>
      <w:r w:rsidR="00611547">
        <w:rPr>
          <w:rFonts w:asciiTheme="minorHAnsi" w:hAnsiTheme="minorHAnsi"/>
          <w:szCs w:val="22"/>
        </w:rPr>
        <w:t xml:space="preserve">na </w:t>
      </w:r>
      <w:r w:rsidR="00611547" w:rsidRPr="00AC18F6">
        <w:rPr>
          <w:rFonts w:asciiTheme="minorHAnsi" w:hAnsiTheme="minorHAnsi"/>
          <w:szCs w:val="22"/>
        </w:rPr>
        <w:t>dodávk</w:t>
      </w:r>
      <w:r w:rsidR="00611547">
        <w:rPr>
          <w:rFonts w:asciiTheme="minorHAnsi" w:hAnsiTheme="minorHAnsi"/>
          <w:szCs w:val="22"/>
        </w:rPr>
        <w:t>u</w:t>
      </w:r>
      <w:r w:rsidR="00611547" w:rsidRPr="00AC18F6">
        <w:rPr>
          <w:rFonts w:asciiTheme="minorHAnsi" w:hAnsiTheme="minorHAnsi"/>
          <w:szCs w:val="22"/>
        </w:rPr>
        <w:t xml:space="preserve"> a komplexní zprovoznění informačního systému evidence majetku</w:t>
      </w:r>
      <w:r w:rsidR="00611547">
        <w:rPr>
          <w:rFonts w:asciiTheme="minorHAnsi" w:hAnsiTheme="minorHAnsi"/>
          <w:szCs w:val="22"/>
        </w:rPr>
        <w:t xml:space="preserve"> Královéhradeckého kraje, byla vyhodnocena jako nejlepší nabídka </w:t>
      </w:r>
      <w:del w:id="379" w:author="Lenka Blumentrittová" w:date="2015-09-11T14:47:00Z">
        <w:r w:rsidR="00611547" w:rsidDel="00D03A83">
          <w:rPr>
            <w:rFonts w:asciiTheme="minorHAnsi" w:hAnsiTheme="minorHAnsi"/>
            <w:szCs w:val="22"/>
          </w:rPr>
          <w:delText xml:space="preserve"> </w:delText>
        </w:r>
      </w:del>
      <w:r w:rsidR="00611547">
        <w:rPr>
          <w:rFonts w:asciiTheme="minorHAnsi" w:hAnsiTheme="minorHAnsi"/>
          <w:szCs w:val="22"/>
        </w:rPr>
        <w:t>společnosti TESCO SW a.s.</w:t>
      </w:r>
    </w:p>
    <w:p w:rsidR="004C1643" w:rsidRDefault="00611547" w:rsidP="005D0E11">
      <w:pPr>
        <w:rPr>
          <w:rFonts w:asciiTheme="minorHAnsi" w:hAnsiTheme="minorHAnsi"/>
          <w:szCs w:val="22"/>
        </w:rPr>
      </w:pPr>
      <w:r>
        <w:rPr>
          <w:rFonts w:asciiTheme="minorHAnsi" w:hAnsiTheme="minorHAnsi"/>
          <w:szCs w:val="22"/>
        </w:rPr>
        <w:t>Cílem je</w:t>
      </w:r>
      <w:r w:rsidR="00AC18F6" w:rsidRPr="00AC18F6">
        <w:rPr>
          <w:rFonts w:asciiTheme="minorHAnsi" w:hAnsiTheme="minorHAnsi"/>
          <w:szCs w:val="22"/>
        </w:rPr>
        <w:t xml:space="preserve"> vytvoření centrální evidence majetku krajského úřadu (KÚ KHK) a centrální evidence majetku kraje</w:t>
      </w:r>
      <w:r>
        <w:rPr>
          <w:rFonts w:asciiTheme="minorHAnsi" w:hAnsiTheme="minorHAnsi"/>
          <w:szCs w:val="22"/>
        </w:rPr>
        <w:t xml:space="preserve"> </w:t>
      </w:r>
      <w:r w:rsidR="00AC18F6" w:rsidRPr="00AC18F6">
        <w:rPr>
          <w:rFonts w:asciiTheme="minorHAnsi" w:hAnsiTheme="minorHAnsi"/>
          <w:szCs w:val="22"/>
        </w:rPr>
        <w:t>s možností přístupu příspěvkových a zřizovaných organizací k datům.</w:t>
      </w:r>
    </w:p>
    <w:p w:rsidR="00611547" w:rsidRPr="00841CDE" w:rsidRDefault="00611547" w:rsidP="005D0E11">
      <w:pPr>
        <w:rPr>
          <w:rFonts w:asciiTheme="minorHAnsi" w:hAnsiTheme="minorHAnsi"/>
          <w:szCs w:val="22"/>
        </w:rPr>
      </w:pPr>
      <w:r>
        <w:rPr>
          <w:rFonts w:asciiTheme="minorHAnsi" w:hAnsiTheme="minorHAnsi"/>
          <w:szCs w:val="22"/>
        </w:rPr>
        <w:t>V době zpracování tohoto dokumentu je v provozu IS pro pilotní skupinu PO. Implementace pro další PO probíhá, stejně tak u KÚ.</w:t>
      </w:r>
    </w:p>
    <w:p w:rsidR="004C1643" w:rsidRPr="00841CDE" w:rsidRDefault="004C1643" w:rsidP="005D0E11">
      <w:pPr>
        <w:rPr>
          <w:rFonts w:asciiTheme="minorHAnsi" w:hAnsiTheme="minorHAnsi"/>
          <w:szCs w:val="22"/>
        </w:rPr>
      </w:pPr>
    </w:p>
    <w:p w:rsidR="004C1643" w:rsidRDefault="004C1643" w:rsidP="004C1643">
      <w:pPr>
        <w:rPr>
          <w:rFonts w:asciiTheme="minorHAnsi" w:hAnsiTheme="minorHAnsi"/>
          <w:szCs w:val="22"/>
        </w:rPr>
      </w:pPr>
    </w:p>
    <w:p w:rsidR="004C1643" w:rsidRDefault="004C1643" w:rsidP="004C1643">
      <w:pPr>
        <w:rPr>
          <w:rFonts w:asciiTheme="minorHAnsi" w:hAnsiTheme="minorHAnsi"/>
          <w:szCs w:val="22"/>
        </w:rPr>
      </w:pPr>
      <w:r w:rsidRPr="004C1643">
        <w:rPr>
          <w:rFonts w:asciiTheme="minorHAnsi" w:hAnsiTheme="minorHAnsi"/>
          <w:b/>
          <w:szCs w:val="22"/>
          <w:highlight w:val="yellow"/>
        </w:rPr>
        <w:t>Požadavek na řešení</w:t>
      </w:r>
      <w:r w:rsidRPr="004C1643">
        <w:rPr>
          <w:rFonts w:asciiTheme="minorHAnsi" w:hAnsiTheme="minorHAnsi"/>
          <w:szCs w:val="22"/>
        </w:rPr>
        <w:t xml:space="preserve"> </w:t>
      </w:r>
      <w:del w:id="380" w:author="Lenka Blumentrittová" w:date="2015-09-11T14:48:00Z">
        <w:r w:rsidR="00611547" w:rsidDel="00D03A83">
          <w:rPr>
            <w:rFonts w:asciiTheme="minorHAnsi" w:hAnsiTheme="minorHAnsi"/>
            <w:szCs w:val="22"/>
          </w:rPr>
          <w:delText>¨</w:delText>
        </w:r>
      </w:del>
    </w:p>
    <w:p w:rsidR="00611547" w:rsidRDefault="00611547" w:rsidP="004C1643">
      <w:pPr>
        <w:rPr>
          <w:rFonts w:asciiTheme="minorHAnsi" w:hAnsiTheme="minorHAnsi"/>
          <w:szCs w:val="22"/>
        </w:rPr>
      </w:pPr>
      <w:r>
        <w:rPr>
          <w:rFonts w:asciiTheme="minorHAnsi" w:hAnsiTheme="minorHAnsi"/>
          <w:szCs w:val="22"/>
        </w:rPr>
        <w:t>Po dokončení implementace JEKIS a IS Majetku dojde k propojení těchto IS na datové úrovni. Dle níže uvedené specifikace:</w:t>
      </w:r>
    </w:p>
    <w:tbl>
      <w:tblPr>
        <w:tblW w:w="9062" w:type="dxa"/>
        <w:tblCellMar>
          <w:left w:w="0" w:type="dxa"/>
          <w:right w:w="0" w:type="dxa"/>
        </w:tblCellMar>
        <w:tblLook w:val="04A0" w:firstRow="1" w:lastRow="0" w:firstColumn="1" w:lastColumn="0" w:noHBand="0" w:noVBand="1"/>
      </w:tblPr>
      <w:tblGrid>
        <w:gridCol w:w="995"/>
        <w:gridCol w:w="8067"/>
      </w:tblGrid>
      <w:tr w:rsidR="00AF1A97" w:rsidRPr="00AF1A97" w:rsidTr="00AF1A97">
        <w:trPr>
          <w:trHeight w:val="291"/>
        </w:trPr>
        <w:tc>
          <w:tcPr>
            <w:tcW w:w="9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after="60" w:afterAutospacing="0" w:line="276" w:lineRule="auto"/>
              <w:jc w:val="center"/>
              <w:rPr>
                <w:rFonts w:asciiTheme="minorHAnsi" w:hAnsiTheme="minorHAnsi"/>
                <w:sz w:val="20"/>
                <w:szCs w:val="20"/>
              </w:rPr>
            </w:pPr>
            <w:r w:rsidRPr="00AF1A97">
              <w:rPr>
                <w:rFonts w:asciiTheme="minorHAnsi" w:hAnsiTheme="minorHAnsi"/>
                <w:b/>
                <w:bCs/>
                <w:sz w:val="20"/>
                <w:szCs w:val="20"/>
              </w:rPr>
              <w:t xml:space="preserve">Číslo </w:t>
            </w:r>
          </w:p>
        </w:tc>
        <w:tc>
          <w:tcPr>
            <w:tcW w:w="80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after="60" w:afterAutospacing="0" w:line="276" w:lineRule="auto"/>
              <w:jc w:val="center"/>
              <w:rPr>
                <w:rFonts w:asciiTheme="minorHAnsi" w:hAnsiTheme="minorHAnsi"/>
                <w:sz w:val="20"/>
                <w:szCs w:val="20"/>
              </w:rPr>
            </w:pPr>
            <w:r w:rsidRPr="00AF1A97">
              <w:rPr>
                <w:rFonts w:asciiTheme="minorHAnsi" w:hAnsiTheme="minorHAnsi"/>
                <w:b/>
                <w:bCs/>
                <w:sz w:val="20"/>
                <w:szCs w:val="20"/>
              </w:rPr>
              <w:t xml:space="preserve">Požadavek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F1A97" w:rsidRPr="00AF1A97" w:rsidRDefault="00AF1A97">
            <w:pPr>
              <w:pStyle w:val="Normlnweb"/>
              <w:jc w:val="both"/>
              <w:rPr>
                <w:rFonts w:asciiTheme="minorHAnsi" w:hAnsiTheme="minorHAnsi"/>
                <w:sz w:val="20"/>
                <w:szCs w:val="20"/>
              </w:rPr>
            </w:pPr>
            <w:r w:rsidRPr="00AF1A97">
              <w:rPr>
                <w:rFonts w:asciiTheme="minorHAnsi" w:hAnsiTheme="minorHAnsi"/>
                <w:sz w:val="20"/>
                <w:szCs w:val="20"/>
              </w:rPr>
              <w:t>Integrace s ekonomickým systémem zadavatele:</w:t>
            </w:r>
            <w:r w:rsidRPr="00AF1A97">
              <w:rPr>
                <w:rFonts w:asciiTheme="minorHAnsi" w:hAnsiTheme="minorHAnsi" w:cs="Arial"/>
                <w:sz w:val="20"/>
                <w:szCs w:val="20"/>
              </w:rPr>
              <w:t xml:space="preserve">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1a)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Přenos (založení) majetku do ekonomického systému na základě informací ze systému evidence majetku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1b)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Přenos účetních informací o veškerých majetkových změnách (nabytí, pozbytí, technické zhodnocení, svěření, odpisy apod.) do ekonomického systému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1c)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Přenos seznamu investičních akcí z ekonomického systému do systému evidence majetku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1d)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Přenos informací o účetním stavu majetku z ekonomického systému do systému evidence majetku (účetní cena)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1e)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Přenos informace o datu zaúčtování majetkových změn v ekonomickém systému do evidence majetku </w:t>
            </w:r>
          </w:p>
        </w:tc>
      </w:tr>
      <w:tr w:rsidR="00AF1A97" w:rsidRPr="00AF1A97" w:rsidTr="00AF1A97">
        <w:trPr>
          <w:trHeight w:val="283"/>
        </w:trPr>
        <w:tc>
          <w:tcPr>
            <w:tcW w:w="9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60" w:beforeAutospacing="0"/>
              <w:jc w:val="center"/>
              <w:rPr>
                <w:rFonts w:asciiTheme="minorHAnsi" w:hAnsiTheme="minorHAnsi"/>
                <w:sz w:val="20"/>
                <w:szCs w:val="20"/>
              </w:rPr>
            </w:pPr>
            <w:r w:rsidRPr="00AF1A97">
              <w:rPr>
                <w:rFonts w:asciiTheme="minorHAnsi" w:hAnsiTheme="minorHAnsi" w:cs="Arial"/>
                <w:sz w:val="20"/>
                <w:szCs w:val="20"/>
                <w:lang w:eastAsia="en-US"/>
              </w:rPr>
              <w:t xml:space="preserve">1f) </w:t>
            </w:r>
          </w:p>
        </w:tc>
        <w:tc>
          <w:tcPr>
            <w:tcW w:w="80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F1A97" w:rsidRPr="00AF1A97" w:rsidRDefault="00AF1A97">
            <w:pPr>
              <w:pStyle w:val="Normlnweb"/>
              <w:spacing w:before="0" w:beforeAutospacing="0" w:after="0" w:afterAutospacing="0"/>
              <w:ind w:left="459" w:hanging="360"/>
              <w:rPr>
                <w:rFonts w:asciiTheme="minorHAnsi" w:hAnsiTheme="minorHAnsi"/>
                <w:sz w:val="20"/>
                <w:szCs w:val="20"/>
              </w:rPr>
            </w:pPr>
            <w:r w:rsidRPr="00AF1A97">
              <w:rPr>
                <w:rFonts w:asciiTheme="minorHAnsi" w:hAnsiTheme="minorHAnsi"/>
                <w:sz w:val="20"/>
                <w:szCs w:val="20"/>
              </w:rPr>
              <w:t xml:space="preserve">·         </w:t>
            </w:r>
            <w:r w:rsidRPr="00AF1A97">
              <w:rPr>
                <w:rFonts w:asciiTheme="minorHAnsi" w:hAnsiTheme="minorHAnsi" w:cs="Arial"/>
                <w:sz w:val="20"/>
                <w:szCs w:val="20"/>
              </w:rPr>
              <w:t xml:space="preserve">Při integraci bude možno využít stávající standardního rozhraní ekonomického systému </w:t>
            </w:r>
          </w:p>
        </w:tc>
      </w:tr>
    </w:tbl>
    <w:p w:rsidR="00AF1A97" w:rsidRPr="00AF1A97" w:rsidRDefault="00AF1A97" w:rsidP="00AF1A97">
      <w:pPr>
        <w:pStyle w:val="Normlnweb"/>
        <w:rPr>
          <w:rFonts w:asciiTheme="minorHAnsi" w:hAnsiTheme="minorHAnsi"/>
          <w:sz w:val="22"/>
          <w:szCs w:val="22"/>
        </w:rPr>
      </w:pPr>
      <w:r w:rsidRPr="00AF1A97">
        <w:rPr>
          <w:rFonts w:asciiTheme="minorHAnsi" w:hAnsiTheme="minorHAnsi"/>
          <w:sz w:val="22"/>
          <w:szCs w:val="22"/>
        </w:rPr>
        <w:t xml:space="preserve">1a) </w:t>
      </w:r>
      <w:r w:rsidRPr="00AF1A97">
        <w:rPr>
          <w:rFonts w:asciiTheme="minorHAnsi" w:hAnsiTheme="minorHAnsi"/>
          <w:sz w:val="22"/>
          <w:szCs w:val="22"/>
        </w:rPr>
        <w:tab/>
        <w:t>Definované pohyby v evidenci majetku vygenerují podle předem daných předkontačních pravidel účetní zápis ve formátu ASCII. Tento zápis bude obsahovat</w:t>
      </w:r>
      <w:ins w:id="381" w:author="Lenka Blumentrittová" w:date="2015-09-11T14:49:00Z">
        <w:r w:rsidR="00D03A83">
          <w:rPr>
            <w:rFonts w:asciiTheme="minorHAnsi" w:hAnsiTheme="minorHAnsi"/>
            <w:sz w:val="22"/>
            <w:szCs w:val="22"/>
          </w:rPr>
          <w:t>,</w:t>
        </w:r>
      </w:ins>
      <w:r w:rsidRPr="00AF1A97">
        <w:rPr>
          <w:rFonts w:asciiTheme="minorHAnsi" w:hAnsiTheme="minorHAnsi"/>
          <w:sz w:val="22"/>
          <w:szCs w:val="22"/>
        </w:rPr>
        <w:t xml:space="preserve"> </w:t>
      </w:r>
      <w:del w:id="382" w:author="Lenka Blumentrittová" w:date="2015-09-11T14:49:00Z">
        <w:r w:rsidRPr="00AF1A97" w:rsidDel="00D03A83">
          <w:rPr>
            <w:rFonts w:asciiTheme="minorHAnsi" w:hAnsiTheme="minorHAnsi"/>
            <w:sz w:val="22"/>
            <w:szCs w:val="22"/>
          </w:rPr>
          <w:delText xml:space="preserve">údaje </w:delText>
        </w:r>
      </w:del>
      <w:r w:rsidRPr="00AF1A97">
        <w:rPr>
          <w:rFonts w:asciiTheme="minorHAnsi" w:hAnsiTheme="minorHAnsi"/>
          <w:sz w:val="22"/>
          <w:szCs w:val="22"/>
        </w:rPr>
        <w:t>kromě potřebných identifikačních údajů</w:t>
      </w:r>
      <w:ins w:id="383" w:author="Lenka Blumentrittová" w:date="2015-09-11T14:49:00Z">
        <w:r w:rsidR="00D03A83">
          <w:rPr>
            <w:rFonts w:asciiTheme="minorHAnsi" w:hAnsiTheme="minorHAnsi"/>
            <w:sz w:val="22"/>
            <w:szCs w:val="22"/>
          </w:rPr>
          <w:t>,</w:t>
        </w:r>
      </w:ins>
      <w:r w:rsidRPr="00AF1A97">
        <w:rPr>
          <w:rFonts w:asciiTheme="minorHAnsi" w:hAnsiTheme="minorHAnsi"/>
          <w:sz w:val="22"/>
          <w:szCs w:val="22"/>
        </w:rPr>
        <w:t xml:space="preserve"> údaje pro založení účetních zápisů (druh dokladu, měsíc a den zaúčtování  dokladu, číslo účetního dokladu, SU, AU, </w:t>
      </w:r>
      <w:proofErr w:type="spellStart"/>
      <w:r w:rsidRPr="00AF1A97">
        <w:rPr>
          <w:rFonts w:asciiTheme="minorHAnsi" w:hAnsiTheme="minorHAnsi"/>
          <w:sz w:val="22"/>
          <w:szCs w:val="22"/>
        </w:rPr>
        <w:t>OdPa</w:t>
      </w:r>
      <w:proofErr w:type="spellEnd"/>
      <w:r w:rsidRPr="00AF1A97">
        <w:rPr>
          <w:rFonts w:asciiTheme="minorHAnsi" w:hAnsiTheme="minorHAnsi"/>
          <w:sz w:val="22"/>
          <w:szCs w:val="22"/>
        </w:rPr>
        <w:t xml:space="preserve">, Paragraf, ZJ, UZ, ORJ, ORG, MAD, Dal, popis dokladu a jednotlivých řádků) a bude uložen do předem definovaného úložiště na serveru KUHK. Podrobný popis rozhraní je v příloze. </w:t>
      </w:r>
    </w:p>
    <w:p w:rsidR="00AF1A97" w:rsidRPr="00AF1A97" w:rsidRDefault="00AF1A97" w:rsidP="00AF1A97">
      <w:pPr>
        <w:pStyle w:val="Normlnweb"/>
        <w:rPr>
          <w:rFonts w:asciiTheme="minorHAnsi" w:hAnsiTheme="minorHAnsi"/>
          <w:sz w:val="22"/>
          <w:szCs w:val="22"/>
        </w:rPr>
      </w:pPr>
      <w:r w:rsidRPr="00AF1A97">
        <w:rPr>
          <w:rFonts w:asciiTheme="minorHAnsi" w:hAnsiTheme="minorHAnsi"/>
          <w:sz w:val="22"/>
          <w:szCs w:val="22"/>
        </w:rPr>
        <w:t xml:space="preserve"> Z definovaného úložiště bude dávky zpracovávat modul INT a automaticky provádět jejich zaúčtování v systému GINIS. </w:t>
      </w:r>
    </w:p>
    <w:p w:rsidR="00AF1A97" w:rsidRPr="00AF1A97" w:rsidRDefault="00AF1A97" w:rsidP="00A96D6B">
      <w:pPr>
        <w:pStyle w:val="Normlnweb"/>
        <w:spacing w:before="0" w:beforeAutospacing="0" w:after="0" w:afterAutospacing="0"/>
        <w:rPr>
          <w:rFonts w:asciiTheme="minorHAnsi" w:hAnsiTheme="minorHAnsi"/>
          <w:sz w:val="22"/>
          <w:szCs w:val="22"/>
        </w:rPr>
      </w:pPr>
      <w:r w:rsidRPr="00AF1A97">
        <w:rPr>
          <w:rFonts w:asciiTheme="minorHAnsi" w:hAnsiTheme="minorHAnsi"/>
          <w:sz w:val="22"/>
          <w:szCs w:val="22"/>
        </w:rPr>
        <w:lastRenderedPageBreak/>
        <w:t xml:space="preserve">1b)    </w:t>
      </w:r>
      <w:r w:rsidRPr="00AF1A97">
        <w:rPr>
          <w:rFonts w:asciiTheme="minorHAnsi" w:hAnsiTheme="minorHAnsi"/>
          <w:sz w:val="22"/>
          <w:szCs w:val="22"/>
        </w:rPr>
        <w:tab/>
        <w:t xml:space="preserve">Shodné s bodem 1a) </w:t>
      </w:r>
    </w:p>
    <w:p w:rsidR="00AF1A97" w:rsidRPr="00AF1A97" w:rsidRDefault="00AF1A97" w:rsidP="00A96D6B">
      <w:pPr>
        <w:pStyle w:val="Normlnweb"/>
        <w:spacing w:before="0" w:beforeAutospacing="0" w:after="0" w:afterAutospacing="0"/>
        <w:rPr>
          <w:rFonts w:asciiTheme="minorHAnsi" w:hAnsiTheme="minorHAnsi"/>
          <w:sz w:val="22"/>
          <w:szCs w:val="22"/>
        </w:rPr>
      </w:pPr>
      <w:r>
        <w:rPr>
          <w:rFonts w:asciiTheme="minorHAnsi" w:hAnsiTheme="minorHAnsi"/>
          <w:sz w:val="22"/>
          <w:szCs w:val="22"/>
        </w:rPr>
        <w:t>1</w:t>
      </w:r>
      <w:r w:rsidRPr="00AF1A97">
        <w:rPr>
          <w:rFonts w:asciiTheme="minorHAnsi" w:hAnsiTheme="minorHAnsi"/>
          <w:sz w:val="22"/>
          <w:szCs w:val="22"/>
        </w:rPr>
        <w:t xml:space="preserve">c) </w:t>
      </w:r>
      <w:r w:rsidRPr="00AF1A97">
        <w:rPr>
          <w:rFonts w:asciiTheme="minorHAnsi" w:hAnsiTheme="minorHAnsi"/>
          <w:sz w:val="22"/>
          <w:szCs w:val="22"/>
        </w:rPr>
        <w:tab/>
        <w:t xml:space="preserve">Číselník akcí bude volán webovou službou. </w:t>
      </w:r>
    </w:p>
    <w:p w:rsidR="00AF1A97" w:rsidRPr="00AF1A97" w:rsidRDefault="00A96D6B" w:rsidP="00A96D6B">
      <w:pPr>
        <w:pStyle w:val="Normlnweb"/>
        <w:spacing w:before="0" w:beforeAutospacing="0" w:after="0" w:afterAutospacing="0"/>
        <w:rPr>
          <w:rFonts w:asciiTheme="minorHAnsi" w:hAnsiTheme="minorHAnsi"/>
          <w:sz w:val="22"/>
          <w:szCs w:val="22"/>
        </w:rPr>
      </w:pPr>
      <w:r>
        <w:rPr>
          <w:rFonts w:asciiTheme="minorHAnsi" w:hAnsiTheme="minorHAnsi"/>
          <w:sz w:val="22"/>
          <w:szCs w:val="22"/>
        </w:rPr>
        <w:t xml:space="preserve">1d) </w:t>
      </w:r>
      <w:r>
        <w:rPr>
          <w:rFonts w:asciiTheme="minorHAnsi" w:hAnsiTheme="minorHAnsi"/>
          <w:sz w:val="22"/>
          <w:szCs w:val="22"/>
        </w:rPr>
        <w:tab/>
      </w:r>
      <w:r w:rsidR="00AF1A97" w:rsidRPr="00AF1A97">
        <w:rPr>
          <w:rFonts w:asciiTheme="minorHAnsi" w:hAnsiTheme="minorHAnsi"/>
          <w:sz w:val="22"/>
          <w:szCs w:val="22"/>
        </w:rPr>
        <w:t xml:space="preserve">Předáno k řešení vývojovému týmu GINIS v Jihlavě </w:t>
      </w:r>
      <w:r w:rsidR="00AF1A97">
        <w:rPr>
          <w:rFonts w:asciiTheme="minorHAnsi" w:hAnsiTheme="minorHAnsi"/>
          <w:sz w:val="22"/>
          <w:szCs w:val="22"/>
        </w:rPr>
        <w:t xml:space="preserve">ing. Jiří </w:t>
      </w:r>
      <w:proofErr w:type="spellStart"/>
      <w:r w:rsidR="00AF1A97">
        <w:rPr>
          <w:rFonts w:asciiTheme="minorHAnsi" w:hAnsiTheme="minorHAnsi"/>
          <w:sz w:val="22"/>
          <w:szCs w:val="22"/>
        </w:rPr>
        <w:t>Ileček</w:t>
      </w:r>
      <w:proofErr w:type="spellEnd"/>
      <w:r w:rsidR="00AF1A97">
        <w:rPr>
          <w:rFonts w:asciiTheme="minorHAnsi" w:hAnsiTheme="minorHAnsi"/>
          <w:sz w:val="22"/>
          <w:szCs w:val="22"/>
        </w:rPr>
        <w:t xml:space="preserve">  - doplnění procedur.</w:t>
      </w:r>
    </w:p>
    <w:p w:rsidR="00AF1A97" w:rsidRPr="00A96D6B" w:rsidRDefault="00AF1A97" w:rsidP="00A96D6B">
      <w:pPr>
        <w:pStyle w:val="Normlnweb"/>
        <w:tabs>
          <w:tab w:val="left" w:pos="1050"/>
        </w:tabs>
        <w:spacing w:before="0" w:beforeAutospacing="0" w:after="0" w:afterAutospacing="0"/>
        <w:rPr>
          <w:rFonts w:asciiTheme="minorHAnsi" w:hAnsiTheme="minorHAnsi"/>
          <w:sz w:val="22"/>
          <w:szCs w:val="22"/>
        </w:rPr>
      </w:pPr>
      <w:proofErr w:type="gramStart"/>
      <w:r w:rsidRPr="00AF1A97">
        <w:rPr>
          <w:rFonts w:asciiTheme="minorHAnsi" w:hAnsiTheme="minorHAnsi"/>
          <w:sz w:val="22"/>
          <w:szCs w:val="22"/>
        </w:rPr>
        <w:t xml:space="preserve">1e)      </w:t>
      </w:r>
      <w:r w:rsidR="00A96D6B">
        <w:rPr>
          <w:rFonts w:asciiTheme="minorHAnsi" w:hAnsiTheme="minorHAnsi"/>
          <w:sz w:val="22"/>
          <w:szCs w:val="22"/>
        </w:rPr>
        <w:t xml:space="preserve">   </w:t>
      </w:r>
      <w:r w:rsidRPr="00A96D6B">
        <w:rPr>
          <w:rFonts w:asciiTheme="minorHAnsi" w:hAnsiTheme="minorHAnsi"/>
          <w:sz w:val="22"/>
          <w:szCs w:val="22"/>
        </w:rPr>
        <w:t>Je</w:t>
      </w:r>
      <w:proofErr w:type="gramEnd"/>
      <w:r w:rsidRPr="00A96D6B">
        <w:rPr>
          <w:rFonts w:asciiTheme="minorHAnsi" w:hAnsiTheme="minorHAnsi"/>
          <w:sz w:val="22"/>
          <w:szCs w:val="22"/>
        </w:rPr>
        <w:t xml:space="preserve"> požadován Přenos informace o datu zaúčtování majetkových změn v ekonomickém systému do evidence majetku. K tomuto bodu bych potřeboval doplňující informaci. </w:t>
      </w:r>
    </w:p>
    <w:p w:rsidR="00AF1A97" w:rsidRPr="00CC5939" w:rsidRDefault="00AF1A97" w:rsidP="00AF1A97">
      <w:pPr>
        <w:pStyle w:val="Normlnweb"/>
        <w:rPr>
          <w:rFonts w:asciiTheme="minorHAnsi" w:hAnsiTheme="minorHAnsi"/>
          <w:sz w:val="22"/>
          <w:szCs w:val="22"/>
        </w:rPr>
      </w:pPr>
      <w:r w:rsidRPr="00CC5939">
        <w:rPr>
          <w:rFonts w:asciiTheme="minorHAnsi" w:hAnsiTheme="minorHAnsi"/>
          <w:sz w:val="22"/>
          <w:szCs w:val="22"/>
        </w:rPr>
        <w:t>Dávka o majetkovém pohybu, kterou bude posílat externí systém do GINIS bude mimo jiné obsahovat informaci o datu, pod kterým bude doklad zaúčtován. Toto datum se však nemusí shodovat s datem, kdy proběhlo fyzick</w:t>
      </w:r>
      <w:ins w:id="384" w:author="Lenka Blumentrittová" w:date="2015-09-11T14:50:00Z">
        <w:r w:rsidR="00D03A83">
          <w:rPr>
            <w:rFonts w:asciiTheme="minorHAnsi" w:hAnsiTheme="minorHAnsi"/>
            <w:sz w:val="22"/>
            <w:szCs w:val="22"/>
          </w:rPr>
          <w:t>é</w:t>
        </w:r>
      </w:ins>
      <w:del w:id="385" w:author="Lenka Blumentrittová" w:date="2015-09-11T14:50:00Z">
        <w:r w:rsidRPr="00CC5939" w:rsidDel="00D03A83">
          <w:rPr>
            <w:rFonts w:asciiTheme="minorHAnsi" w:hAnsiTheme="minorHAnsi"/>
            <w:sz w:val="22"/>
            <w:szCs w:val="22"/>
          </w:rPr>
          <w:delText>y</w:delText>
        </w:r>
      </w:del>
      <w:r w:rsidRPr="00CC5939">
        <w:rPr>
          <w:rFonts w:asciiTheme="minorHAnsi" w:hAnsiTheme="minorHAnsi"/>
          <w:sz w:val="22"/>
          <w:szCs w:val="22"/>
        </w:rPr>
        <w:t xml:space="preserve"> zapsání dokladu do účetního deníku. </w:t>
      </w:r>
    </w:p>
    <w:p w:rsidR="00AF1A97" w:rsidRPr="00A96D6B" w:rsidRDefault="00AF1A97" w:rsidP="00AF1A97">
      <w:pPr>
        <w:pStyle w:val="Normlnweb"/>
        <w:rPr>
          <w:rFonts w:asciiTheme="minorHAnsi" w:hAnsiTheme="minorHAnsi"/>
          <w:sz w:val="22"/>
          <w:szCs w:val="22"/>
          <w:highlight w:val="yellow"/>
        </w:rPr>
      </w:pPr>
      <w:r w:rsidRPr="00A96D6B">
        <w:rPr>
          <w:rFonts w:asciiTheme="minorHAnsi" w:hAnsiTheme="minorHAnsi"/>
          <w:sz w:val="22"/>
          <w:szCs w:val="22"/>
          <w:highlight w:val="yellow"/>
        </w:rPr>
        <w:t xml:space="preserve">Co se tedy rozumí datem zaúčtování v bodě 1e)? Je to datum účetního dokladu, které obdržíme v dávce (taková informace však nemá velkou hodnotu, neboť toto datum už znáte), nebo je to datum, kdy byl účetní doklad fyzicky zapsán do systému? </w:t>
      </w:r>
    </w:p>
    <w:p w:rsidR="00AF1A97" w:rsidRPr="00AF1A97" w:rsidRDefault="00AF1A97" w:rsidP="00AF1A97">
      <w:pPr>
        <w:pStyle w:val="Normlnweb"/>
        <w:rPr>
          <w:rFonts w:asciiTheme="minorHAnsi" w:hAnsiTheme="minorHAnsi"/>
          <w:sz w:val="22"/>
          <w:szCs w:val="22"/>
        </w:rPr>
      </w:pPr>
      <w:r w:rsidRPr="00AF1A97">
        <w:rPr>
          <w:rFonts w:asciiTheme="minorHAnsi" w:hAnsiTheme="minorHAnsi"/>
          <w:sz w:val="22"/>
          <w:szCs w:val="22"/>
          <w:highlight w:val="yellow"/>
        </w:rPr>
        <w:t xml:space="preserve">Dotaz položen </w:t>
      </w:r>
      <w:proofErr w:type="gramStart"/>
      <w:r w:rsidRPr="00AF1A97">
        <w:rPr>
          <w:rFonts w:asciiTheme="minorHAnsi" w:hAnsiTheme="minorHAnsi"/>
          <w:sz w:val="22"/>
          <w:szCs w:val="22"/>
          <w:highlight w:val="yellow"/>
        </w:rPr>
        <w:t>31.8.2015</w:t>
      </w:r>
      <w:proofErr w:type="gramEnd"/>
      <w:r w:rsidRPr="00AF1A97">
        <w:rPr>
          <w:rFonts w:asciiTheme="minorHAnsi" w:hAnsiTheme="minorHAnsi"/>
          <w:sz w:val="22"/>
          <w:szCs w:val="22"/>
          <w:highlight w:val="yellow"/>
        </w:rPr>
        <w:t xml:space="preserve"> Rudolfu Langovi z </w:t>
      </w:r>
      <w:proofErr w:type="spellStart"/>
      <w:r w:rsidRPr="00AF1A97">
        <w:rPr>
          <w:rFonts w:asciiTheme="minorHAnsi" w:hAnsiTheme="minorHAnsi"/>
          <w:sz w:val="22"/>
          <w:szCs w:val="22"/>
          <w:highlight w:val="yellow"/>
        </w:rPr>
        <w:t>TescoSW</w:t>
      </w:r>
      <w:proofErr w:type="spellEnd"/>
      <w:r w:rsidRPr="00AF1A97">
        <w:rPr>
          <w:rFonts w:asciiTheme="minorHAnsi" w:hAnsiTheme="minorHAnsi"/>
          <w:sz w:val="22"/>
          <w:szCs w:val="22"/>
          <w:highlight w:val="yellow"/>
        </w:rPr>
        <w:t>.</w:t>
      </w:r>
      <w:r w:rsidRPr="00AF1A97">
        <w:rPr>
          <w:rFonts w:asciiTheme="minorHAnsi" w:hAnsiTheme="minorHAnsi"/>
          <w:sz w:val="22"/>
          <w:szCs w:val="22"/>
        </w:rPr>
        <w:t xml:space="preserve"> </w:t>
      </w:r>
    </w:p>
    <w:p w:rsidR="00AF1A97" w:rsidRPr="00AF1A97" w:rsidRDefault="00AF1A97" w:rsidP="00AF1A97">
      <w:pPr>
        <w:pStyle w:val="Normlnweb"/>
        <w:rPr>
          <w:rFonts w:asciiTheme="minorHAnsi" w:hAnsiTheme="minorHAnsi"/>
          <w:sz w:val="22"/>
          <w:szCs w:val="22"/>
        </w:rPr>
      </w:pPr>
      <w:proofErr w:type="gramStart"/>
      <w:r w:rsidRPr="00AF1A97">
        <w:rPr>
          <w:rFonts w:asciiTheme="minorHAnsi" w:hAnsiTheme="minorHAnsi"/>
          <w:sz w:val="22"/>
          <w:szCs w:val="22"/>
        </w:rPr>
        <w:t>1f)</w:t>
      </w:r>
      <w:r>
        <w:t xml:space="preserve">  </w:t>
      </w:r>
      <w:r w:rsidRPr="00AF1A97">
        <w:rPr>
          <w:rFonts w:asciiTheme="minorHAnsi" w:hAnsiTheme="minorHAnsi"/>
          <w:sz w:val="22"/>
          <w:szCs w:val="22"/>
        </w:rPr>
        <w:t>V maximální</w:t>
      </w:r>
      <w:proofErr w:type="gramEnd"/>
      <w:r w:rsidRPr="00AF1A97">
        <w:rPr>
          <w:rFonts w:asciiTheme="minorHAnsi" w:hAnsiTheme="minorHAnsi"/>
          <w:sz w:val="22"/>
          <w:szCs w:val="22"/>
        </w:rPr>
        <w:t xml:space="preserve"> míře bude využito rozhraní systému GINIS. V některých bodech zadání budou nutné individuální úpravy. S jistotou se bude jednat o body 1d) a 1e). </w:t>
      </w:r>
    </w:p>
    <w:p w:rsidR="00841CDE" w:rsidRPr="00841CDE" w:rsidRDefault="00841CDE" w:rsidP="004676EC">
      <w:pPr>
        <w:pStyle w:val="Nadpis4"/>
      </w:pPr>
      <w:bookmarkStart w:id="386" w:name="_Toc424240518"/>
      <w:bookmarkStart w:id="387" w:name="_Toc429681955"/>
      <w:r w:rsidRPr="00841CDE">
        <w:t>Elektronické bankovnictví</w:t>
      </w:r>
      <w:bookmarkEnd w:id="386"/>
      <w:bookmarkEnd w:id="387"/>
    </w:p>
    <w:p w:rsidR="00841CDE" w:rsidRPr="00841CDE" w:rsidRDefault="00841CDE" w:rsidP="00841CDE">
      <w:pPr>
        <w:rPr>
          <w:rFonts w:asciiTheme="minorHAnsi" w:hAnsiTheme="minorHAnsi"/>
          <w:lang w:eastAsia="x-none"/>
        </w:rPr>
      </w:pPr>
      <w:r w:rsidRPr="00841CDE">
        <w:rPr>
          <w:rFonts w:asciiTheme="minorHAnsi" w:hAnsiTheme="minorHAnsi"/>
          <w:lang w:eastAsia="x-none"/>
        </w:rPr>
        <w:t>Formáty pro zpracování bankovních výpisů (na vstupu) a příkazů k úhradě (na výstupu) jsou zapracovány přímo do IS GINIS Standard modulu BUC – komunikace s bankou.</w:t>
      </w:r>
    </w:p>
    <w:p w:rsidR="00841CDE" w:rsidRPr="00841CDE" w:rsidRDefault="00841CDE" w:rsidP="00841CDE">
      <w:pPr>
        <w:rPr>
          <w:rFonts w:asciiTheme="minorHAnsi" w:hAnsiTheme="minorHAnsi"/>
          <w:lang w:val="x-none" w:eastAsia="x-none"/>
        </w:rPr>
      </w:pPr>
    </w:p>
    <w:p w:rsidR="00841CDE" w:rsidRPr="00841CDE" w:rsidRDefault="00841CDE" w:rsidP="004676EC">
      <w:pPr>
        <w:pStyle w:val="Nadpis4"/>
      </w:pPr>
      <w:bookmarkStart w:id="388" w:name="_Toc424240520"/>
      <w:bookmarkStart w:id="389" w:name="_Toc429681956"/>
      <w:r w:rsidRPr="00841CDE">
        <w:t>IISSP</w:t>
      </w:r>
      <w:bookmarkEnd w:id="388"/>
      <w:bookmarkEnd w:id="389"/>
    </w:p>
    <w:p w:rsidR="00841CDE" w:rsidRPr="00841CDE" w:rsidRDefault="00841CDE" w:rsidP="00841CDE">
      <w:pPr>
        <w:rPr>
          <w:rFonts w:asciiTheme="minorHAnsi" w:hAnsiTheme="minorHAnsi"/>
          <w:lang w:eastAsia="x-none"/>
        </w:rPr>
      </w:pPr>
      <w:r w:rsidRPr="00841CDE">
        <w:rPr>
          <w:rFonts w:asciiTheme="minorHAnsi" w:hAnsiTheme="minorHAnsi"/>
          <w:lang w:val="x-none" w:eastAsia="x-none"/>
        </w:rPr>
        <w:t>Napojení na Integrovaný informační systém státní pokladny</w:t>
      </w:r>
      <w:r w:rsidRPr="00841CDE">
        <w:rPr>
          <w:rFonts w:asciiTheme="minorHAnsi" w:hAnsiTheme="minorHAnsi"/>
        </w:rPr>
        <w:t xml:space="preserve"> </w:t>
      </w:r>
      <w:r w:rsidRPr="00841CDE">
        <w:rPr>
          <w:rFonts w:asciiTheme="minorHAnsi" w:hAnsiTheme="minorHAnsi"/>
          <w:lang w:val="x-none" w:eastAsia="x-none"/>
        </w:rPr>
        <w:t>IISSP</w:t>
      </w:r>
      <w:r w:rsidRPr="00841CDE">
        <w:rPr>
          <w:rFonts w:asciiTheme="minorHAnsi" w:hAnsiTheme="minorHAnsi"/>
          <w:lang w:eastAsia="x-none"/>
        </w:rPr>
        <w:t xml:space="preserve">. </w:t>
      </w:r>
    </w:p>
    <w:p w:rsidR="00841CDE" w:rsidRPr="00841CDE" w:rsidRDefault="00841CDE" w:rsidP="00841CDE">
      <w:pPr>
        <w:rPr>
          <w:rFonts w:asciiTheme="minorHAnsi" w:hAnsiTheme="minorHAnsi"/>
          <w:lang w:eastAsia="x-none"/>
        </w:rPr>
      </w:pPr>
    </w:p>
    <w:p w:rsidR="00841CDE" w:rsidRPr="00841CDE" w:rsidRDefault="00841CDE" w:rsidP="004676EC">
      <w:pPr>
        <w:pStyle w:val="Nadpis4"/>
      </w:pPr>
      <w:bookmarkStart w:id="390" w:name="_Toc424240521"/>
      <w:bookmarkStart w:id="391" w:name="_Toc429681957"/>
      <w:r w:rsidRPr="00841CDE">
        <w:t>ARES</w:t>
      </w:r>
      <w:bookmarkEnd w:id="390"/>
      <w:bookmarkEnd w:id="391"/>
    </w:p>
    <w:p w:rsidR="00841CDE" w:rsidRPr="00841CDE" w:rsidRDefault="00841CDE" w:rsidP="00841CDE">
      <w:pPr>
        <w:rPr>
          <w:rFonts w:asciiTheme="minorHAnsi" w:hAnsiTheme="minorHAnsi"/>
          <w:lang w:eastAsia="x-none"/>
        </w:rPr>
      </w:pPr>
      <w:r w:rsidRPr="00841CDE">
        <w:rPr>
          <w:rFonts w:asciiTheme="minorHAnsi" w:hAnsiTheme="minorHAnsi"/>
          <w:b/>
          <w:lang w:eastAsia="x-none"/>
        </w:rPr>
        <w:t xml:space="preserve">Administrativní registr ekonomických subjektů – </w:t>
      </w:r>
      <w:r w:rsidRPr="00841CDE">
        <w:rPr>
          <w:rFonts w:asciiTheme="minorHAnsi" w:hAnsiTheme="minorHAnsi"/>
          <w:b/>
          <w:i/>
          <w:lang w:eastAsia="x-none"/>
        </w:rPr>
        <w:t>ARES</w:t>
      </w:r>
      <w:r w:rsidRPr="00841CDE">
        <w:rPr>
          <w:rFonts w:asciiTheme="minorHAnsi" w:hAnsiTheme="minorHAnsi"/>
          <w:lang w:eastAsia="x-none"/>
        </w:rPr>
        <w:t xml:space="preserve"> (Ministerstvo financí ČR)</w:t>
      </w:r>
    </w:p>
    <w:p w:rsidR="00841CDE" w:rsidRPr="00841CDE" w:rsidRDefault="00841CDE" w:rsidP="00841CDE">
      <w:pPr>
        <w:rPr>
          <w:rFonts w:asciiTheme="minorHAnsi" w:hAnsiTheme="minorHAnsi"/>
          <w:lang w:eastAsia="x-none"/>
        </w:rPr>
      </w:pPr>
      <w:r w:rsidRPr="00841CDE">
        <w:rPr>
          <w:rFonts w:asciiTheme="minorHAnsi" w:hAnsiTheme="minorHAnsi"/>
          <w:lang w:eastAsia="x-none"/>
        </w:rPr>
        <w:t>Komunikační rozhraní je součástí IS GINIS Standard.</w:t>
      </w:r>
    </w:p>
    <w:p w:rsidR="00841CDE" w:rsidRPr="00841CDE" w:rsidRDefault="00841CDE" w:rsidP="00841CDE">
      <w:pPr>
        <w:rPr>
          <w:rFonts w:asciiTheme="minorHAnsi" w:hAnsiTheme="minorHAnsi"/>
          <w:lang w:eastAsia="x-none"/>
        </w:rPr>
      </w:pPr>
    </w:p>
    <w:p w:rsidR="00841CDE" w:rsidRPr="00B22368" w:rsidRDefault="00841CDE" w:rsidP="00D00EE2">
      <w:pPr>
        <w:rPr>
          <w:rFonts w:asciiTheme="minorHAnsi" w:hAnsiTheme="minorHAnsi" w:cs="Arial"/>
          <w:i/>
        </w:rPr>
      </w:pPr>
    </w:p>
    <w:p w:rsidR="006A14F6" w:rsidRPr="00CC5939" w:rsidRDefault="006A14F6" w:rsidP="004676EC">
      <w:pPr>
        <w:pStyle w:val="Nadpis4"/>
      </w:pPr>
      <w:bookmarkStart w:id="392" w:name="_Toc429681958"/>
      <w:r w:rsidRPr="00CC5939">
        <w:t>Datový sklad</w:t>
      </w:r>
      <w:bookmarkEnd w:id="392"/>
      <w:r w:rsidRPr="00CC5939">
        <w:t xml:space="preserve"> </w:t>
      </w:r>
    </w:p>
    <w:p w:rsidR="00841CDE" w:rsidRPr="00B22368" w:rsidRDefault="00841CDE" w:rsidP="00D00EE2">
      <w:pPr>
        <w:rPr>
          <w:rFonts w:asciiTheme="minorHAnsi" w:hAnsiTheme="minorHAnsi" w:cs="Arial"/>
          <w:i/>
        </w:rPr>
      </w:pPr>
    </w:p>
    <w:p w:rsidR="00841CDE" w:rsidRPr="006A14F6" w:rsidRDefault="006A14F6" w:rsidP="00D00EE2">
      <w:pPr>
        <w:rPr>
          <w:rFonts w:asciiTheme="minorHAnsi" w:hAnsiTheme="minorHAnsi" w:cs="Arial"/>
          <w:b/>
        </w:rPr>
      </w:pPr>
      <w:r w:rsidRPr="006A14F6">
        <w:rPr>
          <w:rFonts w:asciiTheme="minorHAnsi" w:hAnsiTheme="minorHAnsi" w:cs="Arial"/>
          <w:b/>
        </w:rPr>
        <w:t>Požadavek ZD</w:t>
      </w:r>
    </w:p>
    <w:tbl>
      <w:tblPr>
        <w:tblStyle w:val="Mkatabulky"/>
        <w:tblW w:w="9039" w:type="dxa"/>
        <w:jc w:val="center"/>
        <w:tblLook w:val="04A0" w:firstRow="1" w:lastRow="0" w:firstColumn="1" w:lastColumn="0" w:noHBand="0" w:noVBand="1"/>
      </w:tblPr>
      <w:tblGrid>
        <w:gridCol w:w="807"/>
        <w:gridCol w:w="8232"/>
      </w:tblGrid>
      <w:tr w:rsidR="004C1643" w:rsidRPr="00B22368" w:rsidTr="006A14F6">
        <w:trPr>
          <w:cantSplit/>
          <w:jc w:val="center"/>
        </w:trPr>
        <w:tc>
          <w:tcPr>
            <w:tcW w:w="807" w:type="dxa"/>
            <w:vAlign w:val="center"/>
          </w:tcPr>
          <w:p w:rsidR="004C1643" w:rsidRPr="00B22368" w:rsidRDefault="004C1643" w:rsidP="008F32D0">
            <w:pPr>
              <w:spacing w:after="60" w:line="276" w:lineRule="auto"/>
              <w:jc w:val="center"/>
              <w:rPr>
                <w:rFonts w:asciiTheme="minorHAnsi" w:hAnsiTheme="minorHAnsi"/>
              </w:rPr>
            </w:pPr>
            <w:r w:rsidRPr="00B22368">
              <w:rPr>
                <w:rFonts w:asciiTheme="minorHAnsi" w:hAnsiTheme="minorHAnsi"/>
              </w:rPr>
              <w:t>15</w:t>
            </w:r>
          </w:p>
        </w:tc>
        <w:tc>
          <w:tcPr>
            <w:tcW w:w="8232" w:type="dxa"/>
          </w:tcPr>
          <w:p w:rsidR="004C1643" w:rsidRPr="00B22368" w:rsidRDefault="004C1643" w:rsidP="008F32D0">
            <w:pPr>
              <w:rPr>
                <w:rFonts w:asciiTheme="minorHAnsi" w:hAnsiTheme="minorHAnsi"/>
                <w:lang w:eastAsia="en-US"/>
              </w:rPr>
            </w:pPr>
            <w:r w:rsidRPr="00B22368">
              <w:rPr>
                <w:rFonts w:asciiTheme="minorHAnsi" w:hAnsiTheme="minorHAnsi"/>
                <w:lang w:eastAsia="en-US"/>
              </w:rPr>
              <w:t xml:space="preserve">Řešení musí být připraveno na poskytování dat do budovaného datového skladu </w:t>
            </w:r>
            <w:r w:rsidRPr="00B22368">
              <w:rPr>
                <w:rFonts w:asciiTheme="minorHAnsi" w:hAnsiTheme="minorHAnsi"/>
              </w:rPr>
              <w:t>(dodavatel spol. GIST, s.r.o.)</w:t>
            </w:r>
          </w:p>
        </w:tc>
      </w:tr>
    </w:tbl>
    <w:p w:rsidR="006A14F6" w:rsidRDefault="006A14F6" w:rsidP="006A14F6">
      <w:pPr>
        <w:rPr>
          <w:rFonts w:asciiTheme="minorHAnsi" w:hAnsiTheme="minorHAnsi"/>
        </w:rPr>
      </w:pPr>
    </w:p>
    <w:p w:rsidR="006A14F6" w:rsidRPr="006A14F6" w:rsidRDefault="006A14F6" w:rsidP="006A14F6">
      <w:pPr>
        <w:rPr>
          <w:rFonts w:asciiTheme="minorHAnsi" w:hAnsiTheme="minorHAnsi"/>
          <w:b/>
        </w:rPr>
      </w:pPr>
      <w:r w:rsidRPr="006A14F6">
        <w:rPr>
          <w:rFonts w:asciiTheme="minorHAnsi" w:hAnsiTheme="minorHAnsi"/>
          <w:b/>
        </w:rPr>
        <w:t>Aktuální stav</w:t>
      </w:r>
    </w:p>
    <w:p w:rsidR="006A14F6" w:rsidRDefault="006A14F6" w:rsidP="006A14F6">
      <w:pPr>
        <w:spacing w:after="120"/>
        <w:rPr>
          <w:rFonts w:asciiTheme="minorHAnsi" w:hAnsiTheme="minorHAnsi" w:cs="Arial"/>
        </w:rPr>
      </w:pPr>
      <w:r w:rsidRPr="00B22368">
        <w:rPr>
          <w:rFonts w:asciiTheme="minorHAnsi" w:hAnsiTheme="minorHAnsi" w:cs="Arial"/>
        </w:rPr>
        <w:t xml:space="preserve">Datové tržiště Ekonomika KÚ </w:t>
      </w:r>
      <w:del w:id="393" w:author="Lenka Blumentrittová" w:date="2015-09-11T14:51:00Z">
        <w:r w:rsidRPr="00B22368" w:rsidDel="00D03A83">
          <w:rPr>
            <w:rFonts w:asciiTheme="minorHAnsi" w:hAnsiTheme="minorHAnsi" w:cs="Arial"/>
          </w:rPr>
          <w:delText xml:space="preserve"> </w:delText>
        </w:r>
      </w:del>
      <w:r w:rsidRPr="00B22368">
        <w:rPr>
          <w:rFonts w:asciiTheme="minorHAnsi" w:hAnsiTheme="minorHAnsi" w:cs="Arial"/>
        </w:rPr>
        <w:t xml:space="preserve">a Ekonomika obcí a příspěvkových organizací obcí </w:t>
      </w:r>
      <w:proofErr w:type="spellStart"/>
      <w:r w:rsidRPr="00B22368">
        <w:rPr>
          <w:rFonts w:asciiTheme="minorHAnsi" w:hAnsiTheme="minorHAnsi" w:cs="Arial"/>
        </w:rPr>
        <w:t>získávájí</w:t>
      </w:r>
      <w:proofErr w:type="spellEnd"/>
      <w:r w:rsidRPr="00B22368">
        <w:rPr>
          <w:rFonts w:asciiTheme="minorHAnsi" w:hAnsiTheme="minorHAnsi" w:cs="Arial"/>
        </w:rPr>
        <w:t xml:space="preserve"> data z následujících datových zdrojů:</w:t>
      </w:r>
      <w:r w:rsidRPr="006A14F6">
        <w:rPr>
          <w:rFonts w:asciiTheme="minorHAnsi" w:hAnsiTheme="minorHAnsi" w:cs="Arial"/>
        </w:rPr>
        <w:t xml:space="preserve"> </w:t>
      </w:r>
      <w:r w:rsidRPr="00B22368">
        <w:rPr>
          <w:rFonts w:asciiTheme="minorHAnsi" w:hAnsiTheme="minorHAnsi" w:cs="Arial"/>
        </w:rPr>
        <w:t xml:space="preserve">výstupy z informačního systému HELIOS </w:t>
      </w:r>
      <w:proofErr w:type="spellStart"/>
      <w:r w:rsidRPr="00B22368">
        <w:rPr>
          <w:rFonts w:asciiTheme="minorHAnsi" w:hAnsiTheme="minorHAnsi" w:cs="Arial"/>
        </w:rPr>
        <w:t>Fenix</w:t>
      </w:r>
      <w:proofErr w:type="spellEnd"/>
      <w:r w:rsidRPr="00B22368">
        <w:rPr>
          <w:rFonts w:asciiTheme="minorHAnsi" w:hAnsiTheme="minorHAnsi" w:cs="Arial"/>
        </w:rPr>
        <w:t xml:space="preserve"> od společnosti </w:t>
      </w:r>
      <w:proofErr w:type="spellStart"/>
      <w:r w:rsidRPr="00B22368">
        <w:rPr>
          <w:rFonts w:asciiTheme="minorHAnsi" w:hAnsiTheme="minorHAnsi" w:cs="Arial"/>
        </w:rPr>
        <w:t>Asseco</w:t>
      </w:r>
      <w:proofErr w:type="spellEnd"/>
      <w:r w:rsidRPr="00B22368">
        <w:rPr>
          <w:rFonts w:asciiTheme="minorHAnsi" w:hAnsiTheme="minorHAnsi" w:cs="Arial"/>
        </w:rPr>
        <w:t xml:space="preserve"> </w:t>
      </w:r>
      <w:proofErr w:type="spellStart"/>
      <w:r w:rsidRPr="00B22368">
        <w:rPr>
          <w:rFonts w:asciiTheme="minorHAnsi" w:hAnsiTheme="minorHAnsi" w:cs="Arial"/>
        </w:rPr>
        <w:t>Central</w:t>
      </w:r>
      <w:proofErr w:type="spellEnd"/>
      <w:r w:rsidRPr="00B22368">
        <w:rPr>
          <w:rFonts w:asciiTheme="minorHAnsi" w:hAnsiTheme="minorHAnsi" w:cs="Arial"/>
        </w:rPr>
        <w:t xml:space="preserve"> </w:t>
      </w:r>
      <w:proofErr w:type="spellStart"/>
      <w:r w:rsidRPr="00B22368">
        <w:rPr>
          <w:rFonts w:asciiTheme="minorHAnsi" w:hAnsiTheme="minorHAnsi" w:cs="Arial"/>
        </w:rPr>
        <w:t>Europe</w:t>
      </w:r>
      <w:proofErr w:type="spellEnd"/>
      <w:r w:rsidRPr="00B22368">
        <w:rPr>
          <w:rFonts w:asciiTheme="minorHAnsi" w:hAnsiTheme="minorHAnsi" w:cs="Arial"/>
        </w:rPr>
        <w:t xml:space="preserve">. </w:t>
      </w:r>
      <w:r>
        <w:rPr>
          <w:rFonts w:asciiTheme="minorHAnsi" w:hAnsiTheme="minorHAnsi" w:cs="Arial"/>
        </w:rPr>
        <w:t xml:space="preserve"> </w:t>
      </w:r>
      <w:r w:rsidRPr="00B22368">
        <w:rPr>
          <w:rFonts w:asciiTheme="minorHAnsi" w:hAnsiTheme="minorHAnsi" w:cs="Arial"/>
        </w:rPr>
        <w:t xml:space="preserve">Data </w:t>
      </w:r>
      <w:r>
        <w:rPr>
          <w:rFonts w:asciiTheme="minorHAnsi" w:hAnsiTheme="minorHAnsi" w:cs="Arial"/>
        </w:rPr>
        <w:t>jsou</w:t>
      </w:r>
      <w:r w:rsidRPr="00B22368">
        <w:rPr>
          <w:rFonts w:asciiTheme="minorHAnsi" w:hAnsiTheme="minorHAnsi" w:cs="Arial"/>
        </w:rPr>
        <w:t xml:space="preserve"> předávaná formou výstupů z databáze SQL.</w:t>
      </w:r>
    </w:p>
    <w:p w:rsidR="006A14F6" w:rsidRPr="00B22368" w:rsidRDefault="006A14F6" w:rsidP="006A14F6">
      <w:pPr>
        <w:rPr>
          <w:rFonts w:asciiTheme="minorHAnsi" w:hAnsiTheme="minorHAnsi" w:cs="Arial"/>
        </w:rPr>
      </w:pPr>
      <w:r w:rsidRPr="00B22368">
        <w:rPr>
          <w:rFonts w:asciiTheme="minorHAnsi" w:hAnsiTheme="minorHAnsi" w:cs="Arial"/>
        </w:rPr>
        <w:t>KÚ</w:t>
      </w:r>
    </w:p>
    <w:p w:rsidR="006A14F6" w:rsidRPr="00B22368" w:rsidRDefault="006A14F6" w:rsidP="006A14F6">
      <w:pPr>
        <w:rPr>
          <w:rFonts w:asciiTheme="minorHAnsi" w:hAnsiTheme="minorHAnsi" w:cs="Arial"/>
        </w:rPr>
      </w:pPr>
      <w:r w:rsidRPr="00B22368">
        <w:rPr>
          <w:rFonts w:asciiTheme="minorHAnsi" w:hAnsiTheme="minorHAnsi" w:cs="Arial"/>
        </w:rPr>
        <w:t xml:space="preserve">Data </w:t>
      </w:r>
      <w:r>
        <w:rPr>
          <w:rFonts w:asciiTheme="minorHAnsi" w:hAnsiTheme="minorHAnsi" w:cs="Arial"/>
        </w:rPr>
        <w:t>jsou</w:t>
      </w:r>
      <w:r w:rsidRPr="00B22368">
        <w:rPr>
          <w:rFonts w:asciiTheme="minorHAnsi" w:hAnsiTheme="minorHAnsi" w:cs="Arial"/>
        </w:rPr>
        <w:t xml:space="preserve"> aktualizována denně</w:t>
      </w:r>
      <w:r w:rsidR="009C0BDD">
        <w:rPr>
          <w:rFonts w:asciiTheme="minorHAnsi" w:hAnsiTheme="minorHAnsi" w:cs="Arial"/>
        </w:rPr>
        <w:t xml:space="preserve"> – obraty/ výkazy</w:t>
      </w:r>
    </w:p>
    <w:p w:rsidR="006A14F6" w:rsidRPr="00B22368" w:rsidRDefault="006A14F6" w:rsidP="00480BC7">
      <w:pPr>
        <w:numPr>
          <w:ilvl w:val="0"/>
          <w:numId w:val="45"/>
        </w:numPr>
        <w:rPr>
          <w:rFonts w:asciiTheme="minorHAnsi" w:hAnsiTheme="minorHAnsi" w:cs="Arial"/>
          <w:sz w:val="20"/>
        </w:rPr>
      </w:pPr>
      <w:r w:rsidRPr="00B22368">
        <w:rPr>
          <w:rFonts w:asciiTheme="minorHAnsi" w:hAnsiTheme="minorHAnsi" w:cs="Arial"/>
        </w:rPr>
        <w:t>Ekonomika úřadu</w:t>
      </w:r>
    </w:p>
    <w:p w:rsidR="006A14F6" w:rsidRDefault="006A14F6" w:rsidP="00480BC7">
      <w:pPr>
        <w:numPr>
          <w:ilvl w:val="0"/>
          <w:numId w:val="45"/>
        </w:numPr>
        <w:rPr>
          <w:rFonts w:asciiTheme="minorHAnsi" w:hAnsiTheme="minorHAnsi" w:cs="Arial"/>
        </w:rPr>
      </w:pPr>
      <w:r w:rsidRPr="00B22368">
        <w:rPr>
          <w:rFonts w:asciiTheme="minorHAnsi" w:hAnsiTheme="minorHAnsi" w:cs="Arial"/>
        </w:rPr>
        <w:t>Rozpočet úřadu</w:t>
      </w:r>
    </w:p>
    <w:p w:rsidR="006A14F6" w:rsidRPr="00B22368" w:rsidRDefault="006A14F6" w:rsidP="00480BC7">
      <w:pPr>
        <w:numPr>
          <w:ilvl w:val="0"/>
          <w:numId w:val="45"/>
        </w:numPr>
        <w:rPr>
          <w:rFonts w:asciiTheme="minorHAnsi" w:hAnsiTheme="minorHAnsi" w:cs="Arial"/>
        </w:rPr>
      </w:pPr>
      <w:r>
        <w:rPr>
          <w:rFonts w:asciiTheme="minorHAnsi" w:hAnsiTheme="minorHAnsi" w:cs="Arial"/>
        </w:rPr>
        <w:t>Majetek úřadu</w:t>
      </w:r>
    </w:p>
    <w:p w:rsidR="00611547" w:rsidRDefault="00611547" w:rsidP="006A14F6">
      <w:pPr>
        <w:rPr>
          <w:rFonts w:asciiTheme="minorHAnsi" w:hAnsiTheme="minorHAnsi" w:cs="Arial"/>
        </w:rPr>
      </w:pPr>
    </w:p>
    <w:p w:rsidR="006A14F6" w:rsidRPr="006A14F6" w:rsidRDefault="006A14F6" w:rsidP="006A14F6">
      <w:pPr>
        <w:rPr>
          <w:rFonts w:asciiTheme="minorHAnsi" w:hAnsiTheme="minorHAnsi" w:cs="Arial"/>
        </w:rPr>
      </w:pPr>
      <w:r w:rsidRPr="006A14F6">
        <w:rPr>
          <w:rFonts w:asciiTheme="minorHAnsi" w:hAnsiTheme="minorHAnsi" w:cs="Arial"/>
        </w:rPr>
        <w:lastRenderedPageBreak/>
        <w:t>Obce, PO, obcí</w:t>
      </w:r>
    </w:p>
    <w:p w:rsidR="006A14F6" w:rsidRPr="006A14F6" w:rsidRDefault="006A14F6" w:rsidP="006A14F6">
      <w:pPr>
        <w:rPr>
          <w:rFonts w:asciiTheme="minorHAnsi" w:hAnsiTheme="minorHAnsi"/>
          <w:lang w:val="x-none" w:eastAsia="x-none"/>
        </w:rPr>
      </w:pPr>
      <w:r w:rsidRPr="006A14F6">
        <w:rPr>
          <w:rFonts w:asciiTheme="minorHAnsi" w:hAnsiTheme="minorHAnsi" w:cs="Arial"/>
        </w:rPr>
        <w:t xml:space="preserve">Jedná se o sumarizace finančních a účetních výkazů obcí, jejich příspěvkových </w:t>
      </w:r>
      <w:proofErr w:type="gramStart"/>
      <w:r w:rsidRPr="006A14F6">
        <w:rPr>
          <w:rFonts w:asciiTheme="minorHAnsi" w:hAnsiTheme="minorHAnsi" w:cs="Arial"/>
        </w:rPr>
        <w:t>organizací a  dobrovolných</w:t>
      </w:r>
      <w:proofErr w:type="gramEnd"/>
      <w:r w:rsidRPr="006A14F6">
        <w:rPr>
          <w:rFonts w:asciiTheme="minorHAnsi" w:hAnsiTheme="minorHAnsi" w:cs="Arial"/>
        </w:rPr>
        <w:t xml:space="preserve"> svazků obcí, včetně konsolidace.</w:t>
      </w:r>
    </w:p>
    <w:p w:rsidR="006A14F6" w:rsidRPr="006A14F6" w:rsidRDefault="006A14F6" w:rsidP="006A14F6">
      <w:pPr>
        <w:rPr>
          <w:rFonts w:asciiTheme="minorHAnsi" w:hAnsiTheme="minorHAnsi" w:cs="Arial"/>
          <w:sz w:val="20"/>
        </w:rPr>
      </w:pPr>
      <w:r w:rsidRPr="006A14F6">
        <w:rPr>
          <w:rFonts w:asciiTheme="minorHAnsi" w:hAnsiTheme="minorHAnsi" w:cs="Arial"/>
        </w:rPr>
        <w:t xml:space="preserve">Datové zdroje: Finanční a účetní výkazy obcí, jejich příspěvkových organizací a dobrovolných svazků obcí z ekonomického systému krajského úřadu HELIOS </w:t>
      </w:r>
      <w:proofErr w:type="spellStart"/>
      <w:r w:rsidRPr="006A14F6">
        <w:rPr>
          <w:rFonts w:asciiTheme="minorHAnsi" w:hAnsiTheme="minorHAnsi" w:cs="Arial"/>
        </w:rPr>
        <w:t>Fenix</w:t>
      </w:r>
      <w:proofErr w:type="spellEnd"/>
      <w:r>
        <w:rPr>
          <w:rFonts w:asciiTheme="minorHAnsi" w:hAnsiTheme="minorHAnsi" w:cs="Arial"/>
        </w:rPr>
        <w:t>.</w:t>
      </w:r>
      <w:r w:rsidRPr="006A14F6">
        <w:rPr>
          <w:rFonts w:asciiTheme="minorHAnsi" w:hAnsiTheme="minorHAnsi" w:cs="Arial"/>
        </w:rPr>
        <w:t xml:space="preserve"> </w:t>
      </w:r>
      <w:r w:rsidR="009C0BDD">
        <w:rPr>
          <w:rFonts w:asciiTheme="minorHAnsi" w:hAnsiTheme="minorHAnsi" w:cs="Arial"/>
        </w:rPr>
        <w:t>V</w:t>
      </w:r>
      <w:r w:rsidR="009C0BDD" w:rsidRPr="007352BC">
        <w:rPr>
          <w:color w:val="000000"/>
          <w:szCs w:val="22"/>
        </w:rPr>
        <w:t xml:space="preserve">ýkazy jsou zaslány e-mailem (odpovědným pracovníkům odd. </w:t>
      </w:r>
      <w:proofErr w:type="gramStart"/>
      <w:r w:rsidR="009C0BDD" w:rsidRPr="007352BC">
        <w:rPr>
          <w:color w:val="000000"/>
          <w:szCs w:val="22"/>
        </w:rPr>
        <w:t>výkaznictví</w:t>
      </w:r>
      <w:proofErr w:type="gramEnd"/>
      <w:r w:rsidR="009C0BDD" w:rsidRPr="007352BC">
        <w:rPr>
          <w:color w:val="000000"/>
          <w:szCs w:val="22"/>
        </w:rPr>
        <w:t xml:space="preserve"> a financování obcí), zkontrolovány a následně nahrány do samostatné databáze odtud jsou data čerpána do datového skladu</w:t>
      </w:r>
    </w:p>
    <w:p w:rsidR="006A14F6" w:rsidRDefault="006A14F6" w:rsidP="006A14F6">
      <w:pPr>
        <w:rPr>
          <w:rFonts w:asciiTheme="minorHAnsi" w:hAnsiTheme="minorHAnsi" w:cs="Arial"/>
        </w:rPr>
      </w:pPr>
      <w:r w:rsidRPr="006A14F6">
        <w:rPr>
          <w:rFonts w:asciiTheme="minorHAnsi" w:hAnsiTheme="minorHAnsi" w:cs="Arial"/>
        </w:rPr>
        <w:t xml:space="preserve">Periodicita aktualizací </w:t>
      </w:r>
      <w:r>
        <w:rPr>
          <w:rFonts w:asciiTheme="minorHAnsi" w:hAnsiTheme="minorHAnsi" w:cs="Arial"/>
        </w:rPr>
        <w:t>je</w:t>
      </w:r>
      <w:r w:rsidRPr="006A14F6">
        <w:rPr>
          <w:rFonts w:asciiTheme="minorHAnsi" w:hAnsiTheme="minorHAnsi" w:cs="Arial"/>
        </w:rPr>
        <w:t xml:space="preserve"> měsíční.</w:t>
      </w:r>
    </w:p>
    <w:p w:rsidR="006A14F6" w:rsidRDefault="006A14F6" w:rsidP="006A14F6">
      <w:pPr>
        <w:rPr>
          <w:rFonts w:asciiTheme="minorHAnsi" w:hAnsiTheme="minorHAnsi" w:cs="Arial"/>
        </w:rPr>
      </w:pPr>
    </w:p>
    <w:p w:rsidR="006A14F6" w:rsidRDefault="006A14F6" w:rsidP="006A14F6">
      <w:pPr>
        <w:rPr>
          <w:rFonts w:asciiTheme="minorHAnsi" w:hAnsiTheme="minorHAnsi" w:cs="Arial"/>
        </w:rPr>
      </w:pPr>
      <w:r>
        <w:rPr>
          <w:rFonts w:asciiTheme="minorHAnsi" w:hAnsiTheme="minorHAnsi" w:cs="Arial"/>
        </w:rPr>
        <w:t>PO</w:t>
      </w:r>
      <w:ins w:id="394" w:author="Lenka Blumentrittová" w:date="2015-09-11T14:56:00Z">
        <w:r w:rsidR="00EB64B1">
          <w:rPr>
            <w:rFonts w:asciiTheme="minorHAnsi" w:hAnsiTheme="minorHAnsi" w:cs="Arial"/>
          </w:rPr>
          <w:t>,?</w:t>
        </w:r>
      </w:ins>
      <w:r>
        <w:rPr>
          <w:rFonts w:asciiTheme="minorHAnsi" w:hAnsiTheme="minorHAnsi" w:cs="Arial"/>
        </w:rPr>
        <w:t xml:space="preserve"> KÚ</w:t>
      </w:r>
    </w:p>
    <w:p w:rsidR="006A14F6" w:rsidRPr="006A14F6" w:rsidRDefault="006A14F6" w:rsidP="006A14F6">
      <w:pPr>
        <w:rPr>
          <w:rFonts w:asciiTheme="minorHAnsi" w:hAnsiTheme="minorHAnsi" w:cs="Arial"/>
        </w:rPr>
      </w:pPr>
      <w:r>
        <w:rPr>
          <w:rFonts w:asciiTheme="minorHAnsi" w:hAnsiTheme="minorHAnsi" w:cs="Arial"/>
        </w:rPr>
        <w:t xml:space="preserve">V současném </w:t>
      </w:r>
      <w:proofErr w:type="gramStart"/>
      <w:r>
        <w:rPr>
          <w:rFonts w:asciiTheme="minorHAnsi" w:hAnsiTheme="minorHAnsi" w:cs="Arial"/>
        </w:rPr>
        <w:t>datové</w:t>
      </w:r>
      <w:proofErr w:type="gramEnd"/>
      <w:r>
        <w:rPr>
          <w:rFonts w:asciiTheme="minorHAnsi" w:hAnsiTheme="minorHAnsi" w:cs="Arial"/>
        </w:rPr>
        <w:t xml:space="preserve"> skladu není řešeno. </w:t>
      </w:r>
      <w:proofErr w:type="spellStart"/>
      <w:r>
        <w:rPr>
          <w:rFonts w:asciiTheme="minorHAnsi" w:hAnsiTheme="minorHAnsi" w:cs="Arial"/>
        </w:rPr>
        <w:t>Vyjímkou</w:t>
      </w:r>
      <w:proofErr w:type="spellEnd"/>
      <w:r>
        <w:rPr>
          <w:rFonts w:asciiTheme="minorHAnsi" w:hAnsiTheme="minorHAnsi" w:cs="Arial"/>
        </w:rPr>
        <w:t xml:space="preserve"> jsou data PO – školství, která se získávají z celostátního registru ekonomických informací ve </w:t>
      </w:r>
      <w:proofErr w:type="gramStart"/>
      <w:r>
        <w:rPr>
          <w:rFonts w:asciiTheme="minorHAnsi" w:hAnsiTheme="minorHAnsi" w:cs="Arial"/>
        </w:rPr>
        <w:t>školství ( výkazy</w:t>
      </w:r>
      <w:proofErr w:type="gramEnd"/>
      <w:r>
        <w:rPr>
          <w:rFonts w:asciiTheme="minorHAnsi" w:hAnsiTheme="minorHAnsi" w:cs="Arial"/>
        </w:rPr>
        <w:t>).</w:t>
      </w:r>
    </w:p>
    <w:p w:rsidR="006A14F6" w:rsidRDefault="006A14F6" w:rsidP="006A14F6">
      <w:pPr>
        <w:rPr>
          <w:rFonts w:asciiTheme="minorHAnsi" w:hAnsiTheme="minorHAnsi"/>
          <w:b/>
        </w:rPr>
      </w:pPr>
    </w:p>
    <w:p w:rsidR="006A14F6" w:rsidRPr="006A14F6" w:rsidRDefault="006A14F6" w:rsidP="006A14F6">
      <w:pPr>
        <w:rPr>
          <w:rFonts w:asciiTheme="minorHAnsi" w:hAnsiTheme="minorHAnsi"/>
          <w:b/>
        </w:rPr>
      </w:pPr>
      <w:r w:rsidRPr="006A14F6">
        <w:rPr>
          <w:rFonts w:asciiTheme="minorHAnsi" w:hAnsiTheme="minorHAnsi"/>
          <w:b/>
        </w:rPr>
        <w:t>Požadavek na řešení</w:t>
      </w:r>
    </w:p>
    <w:p w:rsidR="009C0BDD" w:rsidRPr="00623E32" w:rsidRDefault="009C0BDD" w:rsidP="009C0BDD">
      <w:pPr>
        <w:jc w:val="left"/>
        <w:textAlignment w:val="center"/>
        <w:rPr>
          <w:color w:val="000000"/>
          <w:szCs w:val="22"/>
        </w:rPr>
      </w:pPr>
      <w:r w:rsidRPr="000D6EF5">
        <w:rPr>
          <w:color w:val="000000"/>
          <w:szCs w:val="22"/>
        </w:rPr>
        <w:t>Požadavky na rozsah předávaných dat</w:t>
      </w:r>
      <w:r w:rsidRPr="00623E32">
        <w:rPr>
          <w:color w:val="000000"/>
          <w:szCs w:val="22"/>
        </w:rPr>
        <w:t xml:space="preserve"> </w:t>
      </w:r>
    </w:p>
    <w:p w:rsidR="009C0BDD" w:rsidRDefault="009C0BDD" w:rsidP="00480BC7">
      <w:pPr>
        <w:pStyle w:val="Odstavecseseznamem"/>
        <w:numPr>
          <w:ilvl w:val="1"/>
          <w:numId w:val="48"/>
        </w:numPr>
        <w:rPr>
          <w:rFonts w:ascii="Calibri" w:hAnsi="Calibri"/>
          <w:color w:val="000000"/>
          <w:sz w:val="22"/>
          <w:szCs w:val="22"/>
        </w:rPr>
      </w:pPr>
      <w:r>
        <w:rPr>
          <w:rFonts w:ascii="Calibri" w:hAnsi="Calibri"/>
          <w:color w:val="000000"/>
          <w:sz w:val="22"/>
          <w:szCs w:val="22"/>
        </w:rPr>
        <w:t>KÚ – obraty, výkazy</w:t>
      </w:r>
      <w:r w:rsidRPr="003A7732">
        <w:rPr>
          <w:rFonts w:ascii="Calibri" w:hAnsi="Calibri"/>
          <w:color w:val="000000"/>
          <w:sz w:val="22"/>
          <w:szCs w:val="22"/>
        </w:rPr>
        <w:t>.</w:t>
      </w:r>
    </w:p>
    <w:p w:rsidR="009C0BDD" w:rsidRDefault="009C0BDD" w:rsidP="00480BC7">
      <w:pPr>
        <w:pStyle w:val="Odstavecseseznamem"/>
        <w:numPr>
          <w:ilvl w:val="1"/>
          <w:numId w:val="48"/>
        </w:numPr>
        <w:rPr>
          <w:rFonts w:ascii="Calibri" w:hAnsi="Calibri"/>
          <w:color w:val="000000"/>
          <w:sz w:val="22"/>
          <w:szCs w:val="22"/>
        </w:rPr>
      </w:pPr>
      <w:r>
        <w:rPr>
          <w:rFonts w:ascii="Calibri" w:hAnsi="Calibri"/>
          <w:color w:val="000000"/>
          <w:sz w:val="22"/>
          <w:szCs w:val="22"/>
        </w:rPr>
        <w:t>PO</w:t>
      </w:r>
      <w:ins w:id="395" w:author="Lenka Blumentrittová" w:date="2015-09-11T14:56:00Z">
        <w:r w:rsidR="00EB64B1">
          <w:rPr>
            <w:rFonts w:ascii="Calibri" w:hAnsi="Calibri"/>
            <w:color w:val="000000"/>
            <w:sz w:val="22"/>
            <w:szCs w:val="22"/>
            <w:lang w:val="cs-CZ"/>
          </w:rPr>
          <w:t>,?</w:t>
        </w:r>
      </w:ins>
      <w:bookmarkStart w:id="396" w:name="_GoBack"/>
      <w:bookmarkEnd w:id="396"/>
      <w:r>
        <w:rPr>
          <w:rFonts w:ascii="Calibri" w:hAnsi="Calibri"/>
          <w:color w:val="000000"/>
          <w:sz w:val="22"/>
          <w:szCs w:val="22"/>
        </w:rPr>
        <w:t xml:space="preserve"> KÚ – obraty + výkazy</w:t>
      </w:r>
    </w:p>
    <w:p w:rsidR="009C0BDD" w:rsidRPr="003A7732" w:rsidRDefault="009C0BDD" w:rsidP="00480BC7">
      <w:pPr>
        <w:pStyle w:val="Odstavecseseznamem"/>
        <w:numPr>
          <w:ilvl w:val="1"/>
          <w:numId w:val="48"/>
        </w:numPr>
        <w:rPr>
          <w:rFonts w:ascii="Calibri" w:hAnsi="Calibri"/>
          <w:color w:val="000000"/>
          <w:sz w:val="22"/>
          <w:szCs w:val="22"/>
        </w:rPr>
      </w:pPr>
      <w:r>
        <w:rPr>
          <w:rFonts w:ascii="Calibri" w:hAnsi="Calibri"/>
          <w:color w:val="000000"/>
          <w:sz w:val="22"/>
          <w:szCs w:val="22"/>
        </w:rPr>
        <w:t>Obce a jejich PO – výkazy; konsolidace – sumarizace za okresy + kraj</w:t>
      </w:r>
    </w:p>
    <w:p w:rsidR="004C1643" w:rsidRPr="00B22368" w:rsidRDefault="004C1643" w:rsidP="004C1643">
      <w:pPr>
        <w:rPr>
          <w:rFonts w:asciiTheme="minorHAnsi" w:hAnsiTheme="minorHAnsi" w:cs="Arial"/>
          <w:i/>
        </w:rPr>
      </w:pPr>
    </w:p>
    <w:p w:rsidR="004C1643" w:rsidRPr="006A14F6" w:rsidRDefault="006A14F6" w:rsidP="004676EC">
      <w:pPr>
        <w:pStyle w:val="Nadpis4"/>
      </w:pPr>
      <w:bookmarkStart w:id="397" w:name="_Toc429681959"/>
      <w:r w:rsidRPr="006A14F6">
        <w:t>IDM</w:t>
      </w:r>
      <w:bookmarkEnd w:id="397"/>
    </w:p>
    <w:p w:rsidR="006A14F6" w:rsidRPr="006A14F6" w:rsidRDefault="006A14F6" w:rsidP="004C1643">
      <w:pPr>
        <w:rPr>
          <w:rFonts w:asciiTheme="minorHAnsi" w:hAnsiTheme="minorHAnsi" w:cs="Arial"/>
          <w:b/>
        </w:rPr>
      </w:pPr>
      <w:r w:rsidRPr="006A14F6">
        <w:rPr>
          <w:rFonts w:asciiTheme="minorHAnsi" w:hAnsiTheme="minorHAnsi" w:cs="Arial"/>
          <w:b/>
        </w:rPr>
        <w:t>Požadavek ZD</w:t>
      </w:r>
    </w:p>
    <w:tbl>
      <w:tblPr>
        <w:tblStyle w:val="Mkatabulky"/>
        <w:tblpPr w:leftFromText="141" w:rightFromText="141" w:vertAnchor="text" w:horzAnchor="margin" w:tblpY="149"/>
        <w:tblW w:w="9039" w:type="dxa"/>
        <w:tblLook w:val="04A0" w:firstRow="1" w:lastRow="0" w:firstColumn="1" w:lastColumn="0" w:noHBand="0" w:noVBand="1"/>
      </w:tblPr>
      <w:tblGrid>
        <w:gridCol w:w="705"/>
        <w:gridCol w:w="8334"/>
      </w:tblGrid>
      <w:tr w:rsidR="006A14F6" w:rsidRPr="00B22368" w:rsidTr="006A14F6">
        <w:trPr>
          <w:cantSplit/>
        </w:trPr>
        <w:tc>
          <w:tcPr>
            <w:tcW w:w="705" w:type="dxa"/>
            <w:vAlign w:val="center"/>
          </w:tcPr>
          <w:p w:rsidR="006A14F6" w:rsidRPr="00B22368" w:rsidRDefault="006A14F6" w:rsidP="006A14F6">
            <w:pPr>
              <w:spacing w:after="60" w:line="276" w:lineRule="auto"/>
              <w:jc w:val="center"/>
              <w:rPr>
                <w:rFonts w:asciiTheme="minorHAnsi" w:hAnsiTheme="minorHAnsi"/>
              </w:rPr>
            </w:pPr>
            <w:r w:rsidRPr="00B22368">
              <w:rPr>
                <w:rFonts w:asciiTheme="minorHAnsi" w:hAnsiTheme="minorHAnsi"/>
              </w:rPr>
              <w:t>9</w:t>
            </w:r>
          </w:p>
        </w:tc>
        <w:tc>
          <w:tcPr>
            <w:tcW w:w="8334" w:type="dxa"/>
            <w:vAlign w:val="center"/>
          </w:tcPr>
          <w:p w:rsidR="006A14F6" w:rsidRPr="00B22368" w:rsidRDefault="006A14F6" w:rsidP="006A14F6">
            <w:pPr>
              <w:spacing w:after="60" w:line="276" w:lineRule="auto"/>
              <w:rPr>
                <w:rFonts w:asciiTheme="minorHAnsi" w:hAnsiTheme="minorHAnsi"/>
              </w:rPr>
            </w:pPr>
            <w:r w:rsidRPr="00B22368">
              <w:rPr>
                <w:rFonts w:asciiTheme="minorHAnsi" w:hAnsiTheme="minorHAnsi"/>
              </w:rPr>
              <w:t>Nabízené řešení musí podporovat integraci se stávajícím  IDM (Identity Management) od spol. TESCO SW a.s. Případný způsob a rozsah integrace JEKIS s IDM bude předmětem analýzy a implementačního projektu.</w:t>
            </w:r>
          </w:p>
        </w:tc>
      </w:tr>
    </w:tbl>
    <w:p w:rsidR="004C1643" w:rsidRDefault="004C1643" w:rsidP="00D00EE2">
      <w:pPr>
        <w:rPr>
          <w:rFonts w:asciiTheme="minorHAnsi" w:hAnsiTheme="minorHAnsi"/>
          <w:lang w:val="x-none" w:eastAsia="x-none"/>
        </w:rPr>
      </w:pPr>
    </w:p>
    <w:p w:rsidR="006A14F6" w:rsidRPr="005A07CA" w:rsidRDefault="006A14F6" w:rsidP="00D00EE2">
      <w:pPr>
        <w:rPr>
          <w:rFonts w:asciiTheme="minorHAnsi" w:hAnsiTheme="minorHAnsi"/>
          <w:b/>
          <w:lang w:eastAsia="x-none"/>
        </w:rPr>
      </w:pPr>
      <w:r w:rsidRPr="005A07CA">
        <w:rPr>
          <w:rFonts w:asciiTheme="minorHAnsi" w:hAnsiTheme="minorHAnsi"/>
          <w:b/>
          <w:lang w:eastAsia="x-none"/>
        </w:rPr>
        <w:t>Aktuální stav</w:t>
      </w:r>
    </w:p>
    <w:p w:rsidR="00AF1A97" w:rsidRPr="00D87AAF" w:rsidRDefault="00AF1A97" w:rsidP="00D00EE2">
      <w:pPr>
        <w:rPr>
          <w:rFonts w:asciiTheme="minorHAnsi" w:hAnsiTheme="minorHAnsi"/>
          <w:b/>
          <w:highlight w:val="yellow"/>
          <w:lang w:eastAsia="x-none"/>
        </w:rPr>
      </w:pPr>
    </w:p>
    <w:p w:rsidR="00AF1A97" w:rsidRDefault="005A07CA" w:rsidP="00D00EE2">
      <w:r w:rsidRPr="009866F5">
        <w:t xml:space="preserve">Osoby, funkce, odbory doplňovány z </w:t>
      </w:r>
      <w:proofErr w:type="spellStart"/>
      <w:r w:rsidRPr="009866F5">
        <w:t>Active</w:t>
      </w:r>
      <w:proofErr w:type="spellEnd"/>
      <w:r w:rsidRPr="009866F5">
        <w:t xml:space="preserve"> </w:t>
      </w:r>
      <w:proofErr w:type="spellStart"/>
      <w:r w:rsidRPr="009866F5">
        <w:t>Directory</w:t>
      </w:r>
      <w:proofErr w:type="spellEnd"/>
      <w:r w:rsidRPr="009866F5">
        <w:t xml:space="preserve"> (AD) úřadu</w:t>
      </w:r>
      <w:r>
        <w:t>.</w:t>
      </w:r>
    </w:p>
    <w:p w:rsidR="005A07CA" w:rsidRPr="00D87AAF" w:rsidRDefault="005A07CA" w:rsidP="00D00EE2">
      <w:pPr>
        <w:rPr>
          <w:rFonts w:asciiTheme="minorHAnsi" w:hAnsiTheme="minorHAnsi"/>
          <w:highlight w:val="yellow"/>
          <w:lang w:eastAsia="x-none"/>
        </w:rPr>
      </w:pPr>
    </w:p>
    <w:p w:rsidR="006A14F6" w:rsidRPr="006A14F6" w:rsidRDefault="006A14F6" w:rsidP="00D00EE2">
      <w:pPr>
        <w:rPr>
          <w:rFonts w:asciiTheme="minorHAnsi" w:hAnsiTheme="minorHAnsi"/>
          <w:b/>
          <w:lang w:eastAsia="x-none"/>
        </w:rPr>
      </w:pPr>
      <w:r w:rsidRPr="005A07CA">
        <w:rPr>
          <w:rFonts w:asciiTheme="minorHAnsi" w:hAnsiTheme="minorHAnsi"/>
          <w:b/>
          <w:lang w:eastAsia="x-none"/>
        </w:rPr>
        <w:t>Požadavek na řešení</w:t>
      </w:r>
    </w:p>
    <w:p w:rsidR="006A14F6" w:rsidRDefault="006A14F6" w:rsidP="00D00EE2">
      <w:pPr>
        <w:rPr>
          <w:rFonts w:asciiTheme="minorHAnsi" w:hAnsiTheme="minorHAnsi"/>
          <w:lang w:val="x-none" w:eastAsia="x-none"/>
        </w:rPr>
      </w:pPr>
    </w:p>
    <w:p w:rsidR="005A07CA" w:rsidRPr="005A07CA" w:rsidRDefault="005A07CA" w:rsidP="00D00EE2">
      <w:pPr>
        <w:rPr>
          <w:rFonts w:asciiTheme="minorHAnsi" w:hAnsiTheme="minorHAnsi"/>
          <w:lang w:eastAsia="x-none"/>
        </w:rPr>
      </w:pPr>
      <w:r>
        <w:rPr>
          <w:rFonts w:asciiTheme="minorHAnsi" w:hAnsiTheme="minorHAnsi"/>
          <w:lang w:eastAsia="x-none"/>
        </w:rPr>
        <w:t xml:space="preserve">Vazba JEKIS na </w:t>
      </w:r>
      <w:proofErr w:type="spellStart"/>
      <w:r w:rsidRPr="009866F5">
        <w:t>Active</w:t>
      </w:r>
      <w:proofErr w:type="spellEnd"/>
      <w:r w:rsidRPr="009866F5">
        <w:t xml:space="preserve"> </w:t>
      </w:r>
      <w:proofErr w:type="spellStart"/>
      <w:r w:rsidRPr="009866F5">
        <w:t>Directory</w:t>
      </w:r>
      <w:proofErr w:type="spellEnd"/>
      <w:r w:rsidRPr="009866F5">
        <w:t xml:space="preserve"> (AD) úřadu</w:t>
      </w:r>
      <w:r>
        <w:t xml:space="preserve"> – synchronizace dat.</w:t>
      </w:r>
    </w:p>
    <w:p w:rsidR="00AF1A97" w:rsidRPr="00B22368" w:rsidRDefault="00AF1A97" w:rsidP="00D00EE2">
      <w:pPr>
        <w:rPr>
          <w:rFonts w:asciiTheme="minorHAnsi" w:hAnsiTheme="minorHAnsi"/>
          <w:lang w:val="x-none" w:eastAsia="x-none"/>
        </w:rPr>
      </w:pPr>
    </w:p>
    <w:p w:rsidR="00AE2C40" w:rsidRPr="00B22368" w:rsidRDefault="00AE2C40" w:rsidP="004676EC">
      <w:pPr>
        <w:pStyle w:val="Nadpis3"/>
        <w:rPr>
          <w:lang w:val="cs-CZ"/>
        </w:rPr>
      </w:pPr>
      <w:bookmarkStart w:id="398" w:name="_Toc429681960"/>
      <w:r w:rsidRPr="00B22368">
        <w:t>Migrace dat</w:t>
      </w:r>
      <w:bookmarkEnd w:id="398"/>
    </w:p>
    <w:p w:rsidR="00F86EA2" w:rsidRPr="00F86EA2" w:rsidRDefault="00F86EA2" w:rsidP="00F86EA2">
      <w:pPr>
        <w:rPr>
          <w:rFonts w:asciiTheme="minorHAnsi" w:hAnsiTheme="minorHAnsi"/>
          <w:lang w:val="x-none" w:eastAsia="x-none"/>
        </w:rPr>
      </w:pPr>
      <w:r w:rsidRPr="00F86EA2">
        <w:rPr>
          <w:rFonts w:asciiTheme="minorHAnsi" w:hAnsiTheme="minorHAnsi"/>
          <w:lang w:val="x-none" w:eastAsia="x-none"/>
        </w:rPr>
        <w:t xml:space="preserve">K migraci dat ze stávajících systémů bude použito řešení v rámci systému GINIS. Pomocí standardního interface, který je schopen importovat strukturovaná data do jednotlivých ekonomických agend. </w:t>
      </w:r>
    </w:p>
    <w:p w:rsidR="00F86EA2" w:rsidRPr="00F86EA2" w:rsidRDefault="00F86EA2" w:rsidP="00F86EA2">
      <w:pPr>
        <w:rPr>
          <w:rFonts w:asciiTheme="minorHAnsi" w:hAnsiTheme="minorHAnsi"/>
          <w:lang w:val="x-none" w:eastAsia="x-none"/>
        </w:rPr>
      </w:pPr>
    </w:p>
    <w:p w:rsidR="00F86EA2" w:rsidRPr="00F86EA2" w:rsidRDefault="00F86EA2" w:rsidP="00F86EA2">
      <w:pPr>
        <w:rPr>
          <w:rFonts w:asciiTheme="minorHAnsi" w:hAnsiTheme="minorHAnsi"/>
          <w:lang w:val="x-none" w:eastAsia="x-none"/>
        </w:rPr>
      </w:pPr>
      <w:r w:rsidRPr="00F86EA2">
        <w:rPr>
          <w:rFonts w:asciiTheme="minorHAnsi" w:hAnsiTheme="minorHAnsi"/>
          <w:lang w:val="x-none" w:eastAsia="x-none"/>
        </w:rPr>
        <w:t>Modul INT - Interface poskytuje prostředky pro import/export různých typů dávek, jejichž definice a způsob zpracování je uložena v databázi. Podle vlastností typů dávek může modul INT např. vytvářet souhrnné protokoly, archivovat všechny dávky, vyžadovat potvrzení správnosti načítaných dat od uživatele.</w:t>
      </w:r>
    </w:p>
    <w:p w:rsidR="00F86EA2" w:rsidRPr="00F86EA2" w:rsidRDefault="00F86EA2" w:rsidP="00F86EA2">
      <w:pPr>
        <w:rPr>
          <w:rFonts w:asciiTheme="minorHAnsi" w:hAnsiTheme="minorHAnsi"/>
          <w:lang w:val="x-none" w:eastAsia="x-none"/>
        </w:rPr>
      </w:pPr>
    </w:p>
    <w:p w:rsidR="00F86EA2" w:rsidRPr="00F86EA2" w:rsidRDefault="00F86EA2" w:rsidP="00F86EA2">
      <w:pPr>
        <w:rPr>
          <w:rFonts w:asciiTheme="minorHAnsi" w:hAnsiTheme="minorHAnsi"/>
          <w:lang w:val="x-none" w:eastAsia="x-none"/>
        </w:rPr>
      </w:pPr>
      <w:r w:rsidRPr="00F86EA2">
        <w:rPr>
          <w:rFonts w:asciiTheme="minorHAnsi" w:hAnsiTheme="minorHAnsi"/>
          <w:lang w:val="x-none" w:eastAsia="x-none"/>
        </w:rPr>
        <w:t>Dávky se skládají ze segmentů, které jsou základními stavebními kameny dávky. Segment je blok sourodých dat obsahující údaje k dané problematice jako např. externí subjekt, platba nebo dokument. Dávka je standardně zabezpečena kontrolním součtem, volitelně je možné použít i elektronický podpis.</w:t>
      </w:r>
    </w:p>
    <w:p w:rsidR="00F86EA2" w:rsidRPr="00F86EA2" w:rsidRDefault="00F86EA2" w:rsidP="00F86EA2">
      <w:pPr>
        <w:rPr>
          <w:rFonts w:asciiTheme="minorHAnsi" w:hAnsiTheme="minorHAnsi"/>
          <w:lang w:val="x-none" w:eastAsia="x-none"/>
        </w:rPr>
      </w:pPr>
    </w:p>
    <w:p w:rsidR="009C46C2" w:rsidRDefault="00F86EA2" w:rsidP="00F86EA2">
      <w:pPr>
        <w:rPr>
          <w:rFonts w:asciiTheme="minorHAnsi" w:hAnsiTheme="minorHAnsi"/>
          <w:lang w:val="x-none" w:eastAsia="x-none"/>
        </w:rPr>
      </w:pPr>
      <w:r w:rsidRPr="00F86EA2">
        <w:rPr>
          <w:rFonts w:asciiTheme="minorHAnsi" w:hAnsiTheme="minorHAnsi"/>
          <w:lang w:val="x-none" w:eastAsia="x-none"/>
        </w:rPr>
        <w:t>Předpokladem úspěšného importu jsou kvalitní data ve struktuře importní věty.</w:t>
      </w:r>
    </w:p>
    <w:p w:rsidR="00F86EA2" w:rsidRDefault="00F86EA2" w:rsidP="00F86EA2">
      <w:pPr>
        <w:rPr>
          <w:rFonts w:asciiTheme="minorHAnsi" w:hAnsiTheme="minorHAnsi"/>
          <w:lang w:val="x-none" w:eastAsia="x-none"/>
        </w:rPr>
      </w:pPr>
    </w:p>
    <w:p w:rsidR="00F86EA2" w:rsidRPr="000E651F" w:rsidRDefault="00F86EA2" w:rsidP="00F86EA2">
      <w:pPr>
        <w:pStyle w:val="Odrky"/>
        <w:numPr>
          <w:ilvl w:val="0"/>
          <w:numId w:val="0"/>
        </w:numPr>
        <w:ind w:left="357"/>
        <w:rPr>
          <w:rFonts w:cs="Calibri"/>
          <w:b/>
          <w:szCs w:val="22"/>
        </w:rPr>
      </w:pPr>
      <w:r w:rsidRPr="000E651F">
        <w:rPr>
          <w:rFonts w:cs="Calibri"/>
          <w:b/>
          <w:szCs w:val="22"/>
        </w:rPr>
        <w:t>Proces importu dávky:</w:t>
      </w:r>
    </w:p>
    <w:p w:rsidR="00F86EA2" w:rsidRPr="000E651F" w:rsidRDefault="00F86EA2" w:rsidP="00480BC7">
      <w:pPr>
        <w:pStyle w:val="Odrky"/>
        <w:numPr>
          <w:ilvl w:val="0"/>
          <w:numId w:val="53"/>
        </w:numPr>
        <w:rPr>
          <w:rFonts w:cs="Calibri"/>
          <w:szCs w:val="22"/>
        </w:rPr>
      </w:pPr>
      <w:r w:rsidRPr="000E651F">
        <w:rPr>
          <w:rFonts w:cs="Calibri"/>
          <w:szCs w:val="22"/>
        </w:rPr>
        <w:t>kontrola neporušenosti souboru</w:t>
      </w:r>
    </w:p>
    <w:p w:rsidR="00F86EA2" w:rsidRPr="000E651F" w:rsidRDefault="00F86EA2" w:rsidP="00480BC7">
      <w:pPr>
        <w:pStyle w:val="Odrky"/>
        <w:numPr>
          <w:ilvl w:val="0"/>
          <w:numId w:val="53"/>
        </w:numPr>
        <w:rPr>
          <w:rFonts w:cs="Calibri"/>
          <w:szCs w:val="22"/>
        </w:rPr>
      </w:pPr>
      <w:r w:rsidRPr="000E651F">
        <w:rPr>
          <w:rFonts w:cs="Calibri"/>
          <w:szCs w:val="22"/>
        </w:rPr>
        <w:t>kontrola identifikace dávky na povoleného odesílatele, typ dávky a opakované</w:t>
      </w:r>
    </w:p>
    <w:p w:rsidR="00F86EA2" w:rsidRPr="000E651F" w:rsidRDefault="00F86EA2" w:rsidP="00EB64B1">
      <w:pPr>
        <w:pStyle w:val="Odrky"/>
        <w:numPr>
          <w:ilvl w:val="0"/>
          <w:numId w:val="0"/>
        </w:numPr>
        <w:ind w:left="1440"/>
        <w:rPr>
          <w:rFonts w:cs="Calibri"/>
          <w:szCs w:val="22"/>
        </w:rPr>
        <w:pPrChange w:id="399" w:author="Lenka Blumentrittová" w:date="2015-09-11T14:55:00Z">
          <w:pPr>
            <w:pStyle w:val="Odrky"/>
            <w:numPr>
              <w:ilvl w:val="1"/>
              <w:numId w:val="53"/>
            </w:numPr>
            <w:tabs>
              <w:tab w:val="clear" w:pos="644"/>
              <w:tab w:val="num" w:pos="1440"/>
            </w:tabs>
            <w:ind w:left="1440" w:hanging="360"/>
          </w:pPr>
        </w:pPrChange>
      </w:pPr>
      <w:r w:rsidRPr="000E651F">
        <w:rPr>
          <w:rFonts w:cs="Calibri"/>
          <w:szCs w:val="22"/>
        </w:rPr>
        <w:t>zpracování dávky</w:t>
      </w:r>
    </w:p>
    <w:p w:rsidR="00F86EA2" w:rsidRPr="000E651F" w:rsidRDefault="00F86EA2" w:rsidP="00480BC7">
      <w:pPr>
        <w:pStyle w:val="Odrky"/>
        <w:numPr>
          <w:ilvl w:val="0"/>
          <w:numId w:val="53"/>
        </w:numPr>
        <w:rPr>
          <w:rFonts w:cs="Calibri"/>
          <w:szCs w:val="22"/>
        </w:rPr>
      </w:pPr>
      <w:r w:rsidRPr="000E651F">
        <w:rPr>
          <w:rFonts w:cs="Calibri"/>
          <w:szCs w:val="22"/>
        </w:rPr>
        <w:t>kontrola datových segmentů vůči definici rozhraní a databázi systému GINIS®</w:t>
      </w:r>
    </w:p>
    <w:p w:rsidR="00F86EA2" w:rsidRPr="000E651F" w:rsidRDefault="00F86EA2" w:rsidP="00480BC7">
      <w:pPr>
        <w:pStyle w:val="Odrky"/>
        <w:numPr>
          <w:ilvl w:val="0"/>
          <w:numId w:val="53"/>
        </w:numPr>
        <w:rPr>
          <w:rFonts w:cs="Calibri"/>
          <w:szCs w:val="22"/>
        </w:rPr>
      </w:pPr>
      <w:r w:rsidRPr="000E651F">
        <w:rPr>
          <w:rFonts w:cs="Calibri"/>
          <w:szCs w:val="22"/>
        </w:rPr>
        <w:t>vytvoření souhrnného protokolu s údaji z dávky</w:t>
      </w:r>
    </w:p>
    <w:p w:rsidR="00F86EA2" w:rsidRPr="000941EA" w:rsidRDefault="00F86EA2" w:rsidP="00480BC7">
      <w:pPr>
        <w:pStyle w:val="Odrky"/>
        <w:numPr>
          <w:ilvl w:val="0"/>
          <w:numId w:val="53"/>
        </w:numPr>
        <w:rPr>
          <w:rFonts w:cs="Calibri"/>
          <w:szCs w:val="22"/>
        </w:rPr>
      </w:pPr>
      <w:r w:rsidRPr="000E651F">
        <w:rPr>
          <w:rFonts w:cs="Calibri"/>
          <w:szCs w:val="22"/>
        </w:rPr>
        <w:t>zpracování bezchybných</w:t>
      </w:r>
      <w:r w:rsidRPr="000941EA">
        <w:rPr>
          <w:rFonts w:cs="Calibri"/>
          <w:szCs w:val="22"/>
        </w:rPr>
        <w:t xml:space="preserve"> datových segmentů</w:t>
      </w:r>
    </w:p>
    <w:p w:rsidR="00F86EA2" w:rsidRPr="000941EA" w:rsidRDefault="00F86EA2" w:rsidP="00480BC7">
      <w:pPr>
        <w:pStyle w:val="Odrky"/>
        <w:numPr>
          <w:ilvl w:val="0"/>
          <w:numId w:val="53"/>
        </w:numPr>
        <w:rPr>
          <w:rFonts w:cs="Calibri"/>
          <w:szCs w:val="22"/>
        </w:rPr>
      </w:pPr>
      <w:r w:rsidRPr="000941EA">
        <w:rPr>
          <w:rFonts w:cs="Calibri"/>
          <w:szCs w:val="22"/>
        </w:rPr>
        <w:t>vytvoření odpovědi s výsledkem kontroly zpracovávané dávky</w:t>
      </w:r>
    </w:p>
    <w:p w:rsidR="00F86EA2" w:rsidRDefault="00F86EA2" w:rsidP="00F86EA2">
      <w:pPr>
        <w:rPr>
          <w:rFonts w:asciiTheme="minorHAnsi" w:hAnsiTheme="minorHAnsi"/>
          <w:highlight w:val="yellow"/>
          <w:lang w:val="x-none" w:eastAsia="x-none"/>
        </w:rPr>
      </w:pPr>
    </w:p>
    <w:p w:rsidR="00F86EA2" w:rsidRDefault="00F86EA2" w:rsidP="00F86EA2">
      <w:pPr>
        <w:rPr>
          <w:rFonts w:asciiTheme="minorHAnsi" w:hAnsiTheme="minorHAnsi"/>
          <w:lang w:eastAsia="x-none"/>
        </w:rPr>
      </w:pPr>
      <w:r w:rsidRPr="005A07CA">
        <w:rPr>
          <w:rFonts w:asciiTheme="minorHAnsi" w:hAnsiTheme="minorHAnsi"/>
          <w:lang w:val="x-none" w:eastAsia="x-none"/>
        </w:rPr>
        <w:t xml:space="preserve">Agendy a rozsah převáděných dat ze stávajících systémů </w:t>
      </w:r>
      <w:r w:rsidRPr="005A07CA">
        <w:rPr>
          <w:rFonts w:asciiTheme="minorHAnsi" w:hAnsiTheme="minorHAnsi"/>
          <w:lang w:eastAsia="x-none"/>
        </w:rPr>
        <w:t>PO a KÚ</w:t>
      </w:r>
    </w:p>
    <w:p w:rsidR="009C46C2" w:rsidRPr="00CC5939" w:rsidRDefault="008172FD" w:rsidP="00480BC7">
      <w:pPr>
        <w:pStyle w:val="Odstavecseseznamem"/>
        <w:numPr>
          <w:ilvl w:val="0"/>
          <w:numId w:val="52"/>
        </w:numPr>
        <w:rPr>
          <w:rFonts w:asciiTheme="minorHAnsi" w:hAnsiTheme="minorHAnsi"/>
          <w:sz w:val="22"/>
          <w:szCs w:val="22"/>
        </w:rPr>
      </w:pPr>
      <w:r w:rsidRPr="00CC5939">
        <w:rPr>
          <w:rFonts w:asciiTheme="minorHAnsi" w:hAnsiTheme="minorHAnsi"/>
          <w:sz w:val="22"/>
          <w:szCs w:val="22"/>
        </w:rPr>
        <w:t>Migrace konečných stavů účetnictví a následné vygenerování poč. stavů.</w:t>
      </w:r>
    </w:p>
    <w:p w:rsidR="00B66BFC" w:rsidRPr="00CC5939" w:rsidRDefault="008172FD" w:rsidP="00480BC7">
      <w:pPr>
        <w:pStyle w:val="Odstavecseseznamem"/>
        <w:numPr>
          <w:ilvl w:val="0"/>
          <w:numId w:val="49"/>
        </w:numPr>
        <w:rPr>
          <w:rFonts w:asciiTheme="minorHAnsi" w:hAnsiTheme="minorHAnsi"/>
          <w:sz w:val="22"/>
          <w:szCs w:val="22"/>
        </w:rPr>
      </w:pPr>
      <w:r w:rsidRPr="00CC5939">
        <w:rPr>
          <w:rFonts w:asciiTheme="minorHAnsi" w:hAnsiTheme="minorHAnsi"/>
          <w:sz w:val="22"/>
          <w:szCs w:val="22"/>
        </w:rPr>
        <w:t>Migrace otevřených položek KOF - Kniha odeslaných faktur</w:t>
      </w:r>
    </w:p>
    <w:p w:rsidR="008172FD" w:rsidRDefault="008172FD" w:rsidP="00480BC7">
      <w:pPr>
        <w:pStyle w:val="Bezmezer"/>
        <w:numPr>
          <w:ilvl w:val="0"/>
          <w:numId w:val="49"/>
        </w:numPr>
        <w:jc w:val="left"/>
      </w:pPr>
      <w:r w:rsidRPr="00106551">
        <w:t xml:space="preserve">Migrace otevřených položek KDF - Kniha došlých faktur </w:t>
      </w:r>
    </w:p>
    <w:p w:rsidR="003237BE" w:rsidRDefault="003237BE" w:rsidP="00480BC7">
      <w:pPr>
        <w:pStyle w:val="Bezmezer"/>
        <w:numPr>
          <w:ilvl w:val="0"/>
          <w:numId w:val="49"/>
        </w:numPr>
        <w:jc w:val="left"/>
      </w:pPr>
      <w:r>
        <w:t>Migrace otevřených pohledávek DDP - Pohledávky</w:t>
      </w:r>
    </w:p>
    <w:p w:rsidR="00F86EA2" w:rsidRPr="00106551" w:rsidRDefault="00F86EA2" w:rsidP="00480BC7">
      <w:pPr>
        <w:pStyle w:val="Bezmezer"/>
        <w:numPr>
          <w:ilvl w:val="0"/>
          <w:numId w:val="49"/>
        </w:numPr>
        <w:jc w:val="left"/>
      </w:pPr>
      <w:r>
        <w:t>Migrace subjektů (právnických osob) a jejich ověření oproti ISZR/ROS</w:t>
      </w:r>
    </w:p>
    <w:p w:rsidR="00B66BFC" w:rsidRPr="00B22368" w:rsidRDefault="00B66BFC" w:rsidP="00A56481">
      <w:pPr>
        <w:rPr>
          <w:rFonts w:asciiTheme="minorHAnsi" w:hAnsiTheme="minorHAnsi"/>
          <w:lang w:val="x-none" w:eastAsia="x-none"/>
        </w:rPr>
      </w:pPr>
    </w:p>
    <w:p w:rsidR="00B66BFC" w:rsidRPr="00B22368" w:rsidRDefault="008172FD" w:rsidP="00A56481">
      <w:pPr>
        <w:rPr>
          <w:rFonts w:asciiTheme="minorHAnsi" w:hAnsiTheme="minorHAnsi"/>
          <w:lang w:val="x-none" w:eastAsia="x-none"/>
        </w:rPr>
      </w:pPr>
      <w:r w:rsidRPr="00106551">
        <w:t>Data pro migraci budou připravena až po roční uzávěrce, tzn. na konci února roku 2016</w:t>
      </w:r>
      <w:r>
        <w:t>/2017</w:t>
      </w:r>
      <w:r w:rsidRPr="00106551">
        <w:t xml:space="preserve"> po odsouhlasení uzávěrky.</w:t>
      </w:r>
    </w:p>
    <w:p w:rsidR="00B66BFC" w:rsidRDefault="00B66BFC" w:rsidP="00A56481">
      <w:pPr>
        <w:rPr>
          <w:rFonts w:asciiTheme="minorHAnsi" w:hAnsiTheme="minorHAnsi"/>
          <w:lang w:val="x-none" w:eastAsia="x-none"/>
        </w:rPr>
      </w:pPr>
    </w:p>
    <w:p w:rsidR="00CE07A1" w:rsidRDefault="00D87AAF" w:rsidP="004676EC">
      <w:pPr>
        <w:pStyle w:val="Nadpis3"/>
      </w:pPr>
      <w:bookmarkStart w:id="400" w:name="_Přílohy"/>
      <w:bookmarkStart w:id="401" w:name="_Toc429681961"/>
      <w:bookmarkEnd w:id="400"/>
      <w:r>
        <w:t>P</w:t>
      </w:r>
      <w:r w:rsidR="00CE07A1" w:rsidRPr="00B22368">
        <w:t>řílohy</w:t>
      </w:r>
      <w:r>
        <w:t xml:space="preserve"> analytické části</w:t>
      </w:r>
      <w:bookmarkEnd w:id="401"/>
    </w:p>
    <w:p w:rsidR="003237BE" w:rsidRDefault="005A07CA" w:rsidP="003237BE">
      <w:pPr>
        <w:rPr>
          <w:rFonts w:asciiTheme="minorHAnsi" w:hAnsiTheme="minorHAnsi"/>
        </w:rPr>
      </w:pPr>
      <w:r w:rsidRPr="005A07CA">
        <w:rPr>
          <w:rFonts w:asciiTheme="minorHAnsi" w:hAnsiTheme="minorHAnsi"/>
        </w:rPr>
        <w:t>Příloha č.1</w:t>
      </w:r>
      <w:r w:rsidR="00CD126E">
        <w:rPr>
          <w:rFonts w:asciiTheme="minorHAnsi" w:hAnsiTheme="minorHAnsi"/>
        </w:rPr>
        <w:t>_</w:t>
      </w:r>
      <w:r w:rsidRPr="005A07CA">
        <w:rPr>
          <w:rFonts w:asciiTheme="minorHAnsi" w:hAnsiTheme="minorHAnsi"/>
        </w:rPr>
        <w:t>Konfigurační dotazníky</w:t>
      </w:r>
      <w:r w:rsidR="00CD126E">
        <w:rPr>
          <w:rFonts w:asciiTheme="minorHAnsi" w:hAnsiTheme="minorHAnsi"/>
        </w:rPr>
        <w:t xml:space="preserve"> (P001- P0129.xlsx)</w:t>
      </w:r>
    </w:p>
    <w:p w:rsidR="00CD126E" w:rsidRDefault="00CD126E" w:rsidP="003237BE">
      <w:pPr>
        <w:rPr>
          <w:rFonts w:asciiTheme="minorHAnsi" w:hAnsiTheme="minorHAnsi"/>
        </w:rPr>
      </w:pPr>
      <w:r w:rsidRPr="00CD126E">
        <w:rPr>
          <w:rFonts w:asciiTheme="minorHAnsi" w:hAnsiTheme="minorHAnsi"/>
        </w:rPr>
        <w:t>Příloha č.2_Vybrané souhrnné údaje za jednotlivé PO.xlsx</w:t>
      </w:r>
    </w:p>
    <w:p w:rsidR="005A07CA" w:rsidRDefault="005A07CA" w:rsidP="003237BE">
      <w:pPr>
        <w:rPr>
          <w:rFonts w:asciiTheme="minorHAnsi" w:hAnsiTheme="minorHAnsi"/>
        </w:rPr>
      </w:pPr>
    </w:p>
    <w:p w:rsidR="00A96D6B" w:rsidRDefault="00A96D6B" w:rsidP="00A96D6B">
      <w:pPr>
        <w:rPr>
          <w:lang w:val="x-none" w:eastAsia="x-none"/>
        </w:rPr>
      </w:pPr>
      <w:r w:rsidRPr="00C379DD">
        <w:rPr>
          <w:highlight w:val="cyan"/>
          <w:lang w:val="x-none" w:eastAsia="x-none"/>
        </w:rPr>
        <w:t>příloha Směrnice č. 7 Královéhradeckého kraje</w:t>
      </w:r>
    </w:p>
    <w:p w:rsidR="00A96D6B" w:rsidRDefault="00A96D6B" w:rsidP="00A96D6B">
      <w:pPr>
        <w:rPr>
          <w:szCs w:val="22"/>
        </w:rPr>
      </w:pPr>
      <w:r w:rsidRPr="00250D51">
        <w:rPr>
          <w:b/>
          <w:i/>
          <w:highlight w:val="cyan"/>
        </w:rPr>
        <w:t xml:space="preserve">Příloha </w:t>
      </w:r>
      <w:proofErr w:type="gramStart"/>
      <w:r w:rsidRPr="00250D51">
        <w:rPr>
          <w:b/>
          <w:i/>
          <w:highlight w:val="cyan"/>
        </w:rPr>
        <w:t>3.4.11</w:t>
      </w:r>
      <w:proofErr w:type="gramEnd"/>
      <w:r w:rsidRPr="00250D51">
        <w:rPr>
          <w:b/>
          <w:i/>
          <w:highlight w:val="cyan"/>
        </w:rPr>
        <w:t>-01_</w:t>
      </w:r>
      <w:r w:rsidRPr="00250D51">
        <w:rPr>
          <w:b/>
          <w:i/>
          <w:szCs w:val="22"/>
          <w:highlight w:val="cyan"/>
        </w:rPr>
        <w:t>MAJ_popis_importu.doc</w:t>
      </w:r>
      <w:r w:rsidRPr="00250D51">
        <w:rPr>
          <w:szCs w:val="22"/>
          <w:highlight w:val="cyan"/>
        </w:rPr>
        <w:t>.</w:t>
      </w:r>
    </w:p>
    <w:p w:rsidR="00A96D6B" w:rsidRDefault="00A96D6B" w:rsidP="00A96D6B">
      <w:pPr>
        <w:rPr>
          <w:lang w:val="x-none" w:eastAsia="x-none"/>
        </w:rPr>
      </w:pPr>
      <w:r w:rsidRPr="00250D51">
        <w:rPr>
          <w:b/>
          <w:i/>
          <w:szCs w:val="22"/>
          <w:highlight w:val="cyan"/>
        </w:rPr>
        <w:t>MAJ_MZ1_IČ.XLS</w:t>
      </w:r>
      <w:r w:rsidRPr="00C379DD">
        <w:rPr>
          <w:lang w:val="x-none" w:eastAsia="x-none"/>
        </w:rPr>
        <w:t>)</w:t>
      </w:r>
    </w:p>
    <w:p w:rsidR="00A96D6B" w:rsidRPr="00CC5939" w:rsidRDefault="00A96D6B" w:rsidP="00A96D6B">
      <w:pPr>
        <w:rPr>
          <w:rFonts w:asciiTheme="minorHAnsi" w:hAnsiTheme="minorHAnsi"/>
          <w:szCs w:val="22"/>
          <w:highlight w:val="cyan"/>
        </w:rPr>
      </w:pPr>
      <w:r w:rsidRPr="00CC5939">
        <w:rPr>
          <w:rFonts w:asciiTheme="minorHAnsi" w:hAnsiTheme="minorHAnsi"/>
          <w:szCs w:val="22"/>
          <w:highlight w:val="cyan"/>
        </w:rPr>
        <w:t xml:space="preserve">Příloha_04_JEKIS_INT_popis_rozhrani_ucr </w:t>
      </w:r>
      <w:proofErr w:type="gramStart"/>
      <w:r w:rsidRPr="00CC5939">
        <w:rPr>
          <w:rFonts w:asciiTheme="minorHAnsi" w:hAnsiTheme="minorHAnsi"/>
          <w:szCs w:val="22"/>
          <w:highlight w:val="cyan"/>
        </w:rPr>
        <w:t>v.1.pdf</w:t>
      </w:r>
      <w:proofErr w:type="gramEnd"/>
      <w:r w:rsidRPr="00CC5939">
        <w:rPr>
          <w:rFonts w:asciiTheme="minorHAnsi" w:hAnsiTheme="minorHAnsi"/>
          <w:szCs w:val="22"/>
          <w:highlight w:val="cyan"/>
        </w:rPr>
        <w:t>.</w:t>
      </w:r>
    </w:p>
    <w:p w:rsidR="005A07CA" w:rsidRDefault="00CC5939" w:rsidP="003237BE">
      <w:pPr>
        <w:rPr>
          <w:rFonts w:asciiTheme="minorHAnsi" w:hAnsiTheme="minorHAnsi"/>
        </w:rPr>
      </w:pPr>
      <w:r w:rsidRPr="00CC5939">
        <w:rPr>
          <w:rFonts w:asciiTheme="minorHAnsi" w:hAnsiTheme="minorHAnsi"/>
          <w:highlight w:val="cyan"/>
        </w:rPr>
        <w:t xml:space="preserve">Příloha – migrační tabulka pro </w:t>
      </w:r>
      <w:proofErr w:type="gramStart"/>
      <w:r w:rsidRPr="00CC5939">
        <w:rPr>
          <w:rFonts w:asciiTheme="minorHAnsi" w:hAnsiTheme="minorHAnsi"/>
          <w:highlight w:val="cyan"/>
        </w:rPr>
        <w:t>FO</w:t>
      </w:r>
      <w:proofErr w:type="gramEnd"/>
    </w:p>
    <w:p w:rsidR="005A07CA" w:rsidRDefault="001F5A7C" w:rsidP="003237BE">
      <w:pPr>
        <w:rPr>
          <w:rFonts w:asciiTheme="minorHAnsi" w:hAnsiTheme="minorHAnsi"/>
        </w:rPr>
      </w:pPr>
      <w:r>
        <w:rPr>
          <w:rFonts w:asciiTheme="minorHAnsi" w:hAnsiTheme="minorHAnsi"/>
        </w:rPr>
        <w:t xml:space="preserve">Příloha - </w:t>
      </w:r>
      <w:r w:rsidRPr="001F5A7C">
        <w:rPr>
          <w:rFonts w:asciiTheme="minorHAnsi" w:hAnsiTheme="minorHAnsi"/>
        </w:rPr>
        <w:t>MET_5_6_G-rozhraní 2014.pdf</w:t>
      </w:r>
    </w:p>
    <w:p w:rsidR="00D5641C" w:rsidRDefault="00D5641C" w:rsidP="00847582">
      <w:pPr>
        <w:rPr>
          <w:rFonts w:asciiTheme="minorHAnsi" w:hAnsiTheme="minorHAnsi"/>
          <w:szCs w:val="22"/>
        </w:rPr>
      </w:pPr>
    </w:p>
    <w:p w:rsidR="00D5641C" w:rsidRPr="00B22368" w:rsidRDefault="00D5641C" w:rsidP="00847582">
      <w:pPr>
        <w:rPr>
          <w:rFonts w:asciiTheme="minorHAnsi" w:hAnsiTheme="minorHAnsi"/>
          <w:lang w:eastAsia="x-none"/>
        </w:rPr>
      </w:pPr>
    </w:p>
    <w:sectPr w:rsidR="00D5641C" w:rsidRPr="00B22368" w:rsidSect="006068A3">
      <w:headerReference w:type="default" r:id="rId45"/>
      <w:footerReference w:type="default" r:id="rId46"/>
      <w:pgSz w:w="11906" w:h="16838"/>
      <w:pgMar w:top="100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EC1" w:rsidRDefault="00E40EC1">
      <w:r>
        <w:separator/>
      </w:r>
    </w:p>
  </w:endnote>
  <w:endnote w:type="continuationSeparator" w:id="0">
    <w:p w:rsidR="00E40EC1" w:rsidRDefault="00E4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bulllet">
    <w:altName w:val="Trebuchet MS"/>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ller Light">
    <w:altName w:val="Corbel"/>
    <w:charset w:val="EE"/>
    <w:family w:val="auto"/>
    <w:pitch w:val="variable"/>
    <w:sig w:usb0="00000001" w:usb1="5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Times New Roman"/>
    <w:panose1 w:val="00000000000000000000"/>
    <w:charset w:val="00"/>
    <w:family w:val="roman"/>
    <w:notTrueType/>
    <w:pitch w:val="default"/>
  </w:font>
  <w:font w:name="TmsRmn 10pt">
    <w:altName w:val="Times New Roman"/>
    <w:panose1 w:val="00000000000000000000"/>
    <w:charset w:val="00"/>
    <w:family w:val="roman"/>
    <w:notTrueType/>
    <w:pitch w:val="default"/>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witzerlandCondBlack">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AGaramond">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utura Bk">
    <w:altName w:val="Century Gothic"/>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Myriad Pro Light">
    <w:altName w:val="Arial"/>
    <w:panose1 w:val="00000000000000000000"/>
    <w:charset w:val="00"/>
    <w:family w:val="swiss"/>
    <w:notTrueType/>
    <w:pitch w:val="default"/>
    <w:sig w:usb0="00000001" w:usb1="00000000" w:usb2="00000000" w:usb3="00000000" w:csb0="00000003"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748873"/>
      <w:docPartObj>
        <w:docPartGallery w:val="Page Numbers (Bottom of Page)"/>
        <w:docPartUnique/>
      </w:docPartObj>
    </w:sdtPr>
    <w:sdtContent>
      <w:sdt>
        <w:sdtPr>
          <w:id w:val="-1769616900"/>
          <w:docPartObj>
            <w:docPartGallery w:val="Page Numbers (Top of Page)"/>
            <w:docPartUnique/>
          </w:docPartObj>
        </w:sdtPr>
        <w:sdtContent>
          <w:p w:rsidR="00931803" w:rsidRDefault="00931803">
            <w:pPr>
              <w:pStyle w:val="Zpat"/>
              <w:jc w:val="right"/>
            </w:pPr>
            <w:r>
              <w:rPr>
                <w:lang w:val="cs-CZ"/>
              </w:rPr>
              <w:t xml:space="preserve">Stránka </w:t>
            </w:r>
            <w:r>
              <w:rPr>
                <w:b/>
                <w:bCs/>
                <w:sz w:val="24"/>
                <w:szCs w:val="24"/>
              </w:rPr>
              <w:fldChar w:fldCharType="begin"/>
            </w:r>
            <w:r>
              <w:rPr>
                <w:b/>
                <w:bCs/>
              </w:rPr>
              <w:instrText>PAGE</w:instrText>
            </w:r>
            <w:r>
              <w:rPr>
                <w:b/>
                <w:bCs/>
                <w:sz w:val="24"/>
                <w:szCs w:val="24"/>
              </w:rPr>
              <w:fldChar w:fldCharType="separate"/>
            </w:r>
            <w:r w:rsidR="00EB64B1">
              <w:rPr>
                <w:b/>
                <w:bCs/>
                <w:noProof/>
              </w:rPr>
              <w:t>81</w:t>
            </w:r>
            <w:r>
              <w:rPr>
                <w:b/>
                <w:bCs/>
                <w:sz w:val="24"/>
                <w:szCs w:val="24"/>
              </w:rPr>
              <w:fldChar w:fldCharType="end"/>
            </w:r>
            <w:r>
              <w:rPr>
                <w:lang w:val="cs-CZ"/>
              </w:rPr>
              <w:t xml:space="preserve"> z </w:t>
            </w:r>
            <w:r>
              <w:rPr>
                <w:b/>
                <w:bCs/>
                <w:sz w:val="24"/>
                <w:szCs w:val="24"/>
              </w:rPr>
              <w:fldChar w:fldCharType="begin"/>
            </w:r>
            <w:r>
              <w:rPr>
                <w:b/>
                <w:bCs/>
              </w:rPr>
              <w:instrText>NUMPAGES</w:instrText>
            </w:r>
            <w:r>
              <w:rPr>
                <w:b/>
                <w:bCs/>
                <w:sz w:val="24"/>
                <w:szCs w:val="24"/>
              </w:rPr>
              <w:fldChar w:fldCharType="separate"/>
            </w:r>
            <w:r w:rsidR="00EB64B1">
              <w:rPr>
                <w:b/>
                <w:bCs/>
                <w:noProof/>
              </w:rPr>
              <w:t>82</w:t>
            </w:r>
            <w:r>
              <w:rPr>
                <w:b/>
                <w:bCs/>
                <w:sz w:val="24"/>
                <w:szCs w:val="24"/>
              </w:rPr>
              <w:fldChar w:fldCharType="end"/>
            </w:r>
          </w:p>
        </w:sdtContent>
      </w:sdt>
    </w:sdtContent>
  </w:sdt>
  <w:p w:rsidR="00931803" w:rsidRPr="006068A3" w:rsidRDefault="00931803" w:rsidP="006068A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EC1" w:rsidRDefault="00E40EC1">
      <w:r>
        <w:separator/>
      </w:r>
    </w:p>
  </w:footnote>
  <w:footnote w:type="continuationSeparator" w:id="0">
    <w:p w:rsidR="00E40EC1" w:rsidRDefault="00E40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803" w:rsidRDefault="00931803" w:rsidP="006068A3">
    <w:pPr>
      <w:pStyle w:val="Zhlav"/>
      <w:ind w:firstLine="0"/>
      <w:jc w:val="center"/>
    </w:pPr>
    <w:r>
      <w:rPr>
        <w:noProof/>
      </w:rPr>
      <w:drawing>
        <wp:inline distT="0" distB="0" distL="0" distR="0" wp14:anchorId="2DE0ACA1" wp14:editId="70DD0CF3">
          <wp:extent cx="6108700" cy="694690"/>
          <wp:effectExtent l="0" t="0" r="635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6946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EA7158"/>
    <w:lvl w:ilvl="0">
      <w:start w:val="1"/>
      <w:numFmt w:val="decimal"/>
      <w:pStyle w:val="slovanseznam4"/>
      <w:lvlText w:val="%1."/>
      <w:lvlJc w:val="left"/>
      <w:pPr>
        <w:tabs>
          <w:tab w:val="num" w:pos="1209"/>
        </w:tabs>
        <w:ind w:left="1209" w:hanging="360"/>
      </w:pPr>
    </w:lvl>
  </w:abstractNum>
  <w:abstractNum w:abstractNumId="1">
    <w:nsid w:val="FFFFFF7E"/>
    <w:multiLevelType w:val="singleLevel"/>
    <w:tmpl w:val="C824B228"/>
    <w:lvl w:ilvl="0">
      <w:start w:val="1"/>
      <w:numFmt w:val="decimal"/>
      <w:pStyle w:val="slovanseznam3"/>
      <w:lvlText w:val="%1."/>
      <w:lvlJc w:val="left"/>
      <w:pPr>
        <w:tabs>
          <w:tab w:val="num" w:pos="926"/>
        </w:tabs>
        <w:ind w:left="926" w:hanging="360"/>
      </w:pPr>
    </w:lvl>
  </w:abstractNum>
  <w:abstractNum w:abstractNumId="2">
    <w:nsid w:val="FFFFFF7F"/>
    <w:multiLevelType w:val="singleLevel"/>
    <w:tmpl w:val="7910D230"/>
    <w:lvl w:ilvl="0">
      <w:start w:val="1"/>
      <w:numFmt w:val="decimal"/>
      <w:pStyle w:val="slovanseznam2"/>
      <w:lvlText w:val="%1."/>
      <w:lvlJc w:val="left"/>
      <w:pPr>
        <w:tabs>
          <w:tab w:val="num" w:pos="360"/>
        </w:tabs>
        <w:ind w:left="360" w:hanging="360"/>
      </w:pPr>
    </w:lvl>
  </w:abstractNum>
  <w:abstractNum w:abstractNumId="3">
    <w:nsid w:val="FFFFFF89"/>
    <w:multiLevelType w:val="singleLevel"/>
    <w:tmpl w:val="0E263AE2"/>
    <w:lvl w:ilvl="0">
      <w:start w:val="1"/>
      <w:numFmt w:val="bullet"/>
      <w:pStyle w:val="Seznamsodrkami"/>
      <w:lvlText w:val=""/>
      <w:lvlJc w:val="left"/>
      <w:pPr>
        <w:tabs>
          <w:tab w:val="num" w:pos="360"/>
        </w:tabs>
        <w:ind w:left="360" w:hanging="360"/>
      </w:pPr>
      <w:rPr>
        <w:rFonts w:ascii="Symbol" w:hAnsi="Symbol" w:hint="default"/>
      </w:rPr>
    </w:lvl>
  </w:abstractNum>
  <w:abstractNum w:abstractNumId="4">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3A57364"/>
    <w:multiLevelType w:val="hybridMultilevel"/>
    <w:tmpl w:val="1ED65D82"/>
    <w:name w:val="WW8Num2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5E54BA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2A36C7"/>
    <w:multiLevelType w:val="hybridMultilevel"/>
    <w:tmpl w:val="81BCA0FC"/>
    <w:lvl w:ilvl="0" w:tplc="902C57C2">
      <w:start w:val="1"/>
      <w:numFmt w:val="bullet"/>
      <w:pStyle w:val="Odrky"/>
      <w:lvlText w:val=""/>
      <w:lvlJc w:val="left"/>
      <w:pPr>
        <w:tabs>
          <w:tab w:val="num" w:pos="644"/>
        </w:tabs>
        <w:ind w:left="357" w:hanging="73"/>
      </w:pPr>
      <w:rPr>
        <w:rFonts w:ascii="Symbol" w:hAnsi="Symbo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pStyle w:val="Projektnadpis4"/>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66E5D8C"/>
    <w:multiLevelType w:val="hybridMultilevel"/>
    <w:tmpl w:val="FE9E9718"/>
    <w:lvl w:ilvl="0" w:tplc="867CA59A">
      <w:start w:val="1"/>
      <w:numFmt w:val="bullet"/>
      <w:pStyle w:val="odrky0"/>
      <w:lvlText w:val=""/>
      <w:lvlJc w:val="left"/>
      <w:pPr>
        <w:tabs>
          <w:tab w:val="num" w:pos="641"/>
        </w:tabs>
        <w:ind w:left="641" w:hanging="357"/>
      </w:pPr>
      <w:rPr>
        <w:rFonts w:ascii="Symbol" w:hAnsi="Symbol" w:hint="default"/>
        <w:b w:val="0"/>
        <w:i w:val="0"/>
        <w:sz w:val="18"/>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
    <w:nsid w:val="09B7707F"/>
    <w:multiLevelType w:val="singleLevel"/>
    <w:tmpl w:val="0CB6DCA0"/>
    <w:lvl w:ilvl="0">
      <w:start w:val="1"/>
      <w:numFmt w:val="decimal"/>
      <w:pStyle w:val="slovan2"/>
      <w:lvlText w:val="%1."/>
      <w:lvlJc w:val="left"/>
      <w:pPr>
        <w:tabs>
          <w:tab w:val="num" w:pos="360"/>
        </w:tabs>
        <w:ind w:left="360" w:hanging="360"/>
      </w:pPr>
    </w:lvl>
  </w:abstractNum>
  <w:abstractNum w:abstractNumId="10">
    <w:nsid w:val="0CC34E0E"/>
    <w:multiLevelType w:val="hybridMultilevel"/>
    <w:tmpl w:val="76C84724"/>
    <w:lvl w:ilvl="0" w:tplc="B0868904">
      <w:start w:val="1"/>
      <w:numFmt w:val="bullet"/>
      <w:pStyle w:val="Normln-TLO"/>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0DF06559"/>
    <w:multiLevelType w:val="multilevel"/>
    <w:tmpl w:val="BA2830A4"/>
    <w:lvl w:ilvl="0">
      <w:start w:val="1"/>
      <w:numFmt w:val="decimal"/>
      <w:lvlText w:val="%1."/>
      <w:lvlJc w:val="left"/>
      <w:pPr>
        <w:ind w:left="360" w:hanging="360"/>
      </w:pPr>
    </w:lvl>
    <w:lvl w:ilvl="1">
      <w:start w:val="1"/>
      <w:numFmt w:val="decimal"/>
      <w:pStyle w:val="Nadpis11"/>
      <w:lvlText w:val="%1.%2."/>
      <w:lvlJc w:val="left"/>
      <w:pPr>
        <w:ind w:left="1000" w:hanging="432"/>
      </w:pPr>
    </w:lvl>
    <w:lvl w:ilvl="2">
      <w:start w:val="1"/>
      <w:numFmt w:val="decimal"/>
      <w:pStyle w:val="Nadpis111"/>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ext1111"/>
      <w:lvlText w:val="%1.%2.%3.%4."/>
      <w:lvlJc w:val="left"/>
      <w:pPr>
        <w:ind w:left="2066" w:hanging="648"/>
      </w:pPr>
      <w:rPr>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23C3C6D"/>
    <w:multiLevelType w:val="multilevel"/>
    <w:tmpl w:val="856ABC74"/>
    <w:styleLink w:val="Stylslovn"/>
    <w:lvl w:ilvl="0">
      <w:start w:val="11"/>
      <w:numFmt w:val="lowerLetter"/>
      <w:pStyle w:val="StylNadpis1155b"/>
      <w:lvlText w:val="%1)"/>
      <w:lvlJc w:val="left"/>
      <w:pPr>
        <w:tabs>
          <w:tab w:val="num" w:pos="809"/>
        </w:tabs>
        <w:ind w:left="809" w:hanging="525"/>
      </w:pPr>
      <w:rPr>
        <w:rFonts w:ascii="Arial" w:hAnsi="Arial"/>
        <w:sz w:val="18"/>
      </w:rPr>
    </w:lvl>
    <w:lvl w:ilvl="1">
      <w:start w:val="1"/>
      <w:numFmt w:val="lowerLetter"/>
      <w:pStyle w:val="StylNadpis2Ped18b"/>
      <w:lvlText w:val="%2."/>
      <w:lvlJc w:val="left"/>
      <w:pPr>
        <w:tabs>
          <w:tab w:val="num" w:pos="1364"/>
        </w:tabs>
        <w:ind w:left="1364" w:hanging="360"/>
      </w:pPr>
    </w:lvl>
    <w:lvl w:ilvl="2">
      <w:start w:val="1"/>
      <w:numFmt w:val="lowerRoman"/>
      <w:pStyle w:val="StylProjektnadpis3LatinkaTahomaSloitTahoma"/>
      <w:lvlText w:val="%3."/>
      <w:lvlJc w:val="right"/>
      <w:pPr>
        <w:tabs>
          <w:tab w:val="num" w:pos="2084"/>
        </w:tabs>
        <w:ind w:left="2084" w:hanging="180"/>
      </w:pPr>
    </w:lvl>
    <w:lvl w:ilvl="3">
      <w:start w:val="1"/>
      <w:numFmt w:val="decimal"/>
      <w:pStyle w:val="Nadpis4-X"/>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3">
    <w:nsid w:val="131E0FC9"/>
    <w:multiLevelType w:val="multilevel"/>
    <w:tmpl w:val="49A00E2E"/>
    <w:lvl w:ilvl="0">
      <w:start w:val="1"/>
      <w:numFmt w:val="decimal"/>
      <w:pStyle w:val="GNadpis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Nadpis2"/>
      <w:lvlText w:val="%1.%2."/>
      <w:lvlJc w:val="left"/>
      <w:pPr>
        <w:tabs>
          <w:tab w:val="num" w:pos="792"/>
        </w:tabs>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Nadpis3"/>
      <w:lvlText w:val="%1.%2.%3."/>
      <w:lvlJc w:val="left"/>
      <w:pPr>
        <w:tabs>
          <w:tab w:val="num" w:pos="720"/>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GNadpis4Char"/>
      <w:lvlText w:val="%1.%2.%3.%4."/>
      <w:lvlJc w:val="left"/>
      <w:pPr>
        <w:tabs>
          <w:tab w:val="num" w:pos="1620"/>
        </w:tabs>
        <w:ind w:left="1548" w:hanging="648"/>
      </w:pPr>
      <w:rPr>
        <w:rFonts w:ascii="Calibri" w:hAnsi="Calibri" w:hint="default"/>
      </w:rPr>
    </w:lvl>
    <w:lvl w:ilvl="4">
      <w:start w:val="1"/>
      <w:numFmt w:val="decimal"/>
      <w:pStyle w:val="GNadpis5"/>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3BE021D"/>
    <w:multiLevelType w:val="hybridMultilevel"/>
    <w:tmpl w:val="8E12C9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13F8538B"/>
    <w:multiLevelType w:val="hybridMultilevel"/>
    <w:tmpl w:val="73086B8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47620EE"/>
    <w:multiLevelType w:val="hybridMultilevel"/>
    <w:tmpl w:val="F1F6E996"/>
    <w:lvl w:ilvl="0" w:tplc="C9820FBC">
      <w:start w:val="1"/>
      <w:numFmt w:val="bullet"/>
      <w:pStyle w:val="Odrkyrky"/>
      <w:lvlText w:val="-"/>
      <w:lvlJc w:val="left"/>
      <w:pPr>
        <w:tabs>
          <w:tab w:val="num" w:pos="8429"/>
        </w:tabs>
        <w:ind w:left="8429" w:hanging="207"/>
      </w:pPr>
      <w:rPr>
        <w:rFonts w:ascii="Arial" w:hAnsi="Arial" w:hint="default"/>
      </w:rPr>
    </w:lvl>
    <w:lvl w:ilvl="1" w:tplc="04050003">
      <w:start w:val="1"/>
      <w:numFmt w:val="bullet"/>
      <w:lvlText w:val="o"/>
      <w:lvlJc w:val="left"/>
      <w:pPr>
        <w:tabs>
          <w:tab w:val="num" w:pos="1758"/>
        </w:tabs>
        <w:ind w:left="1758" w:hanging="360"/>
      </w:pPr>
      <w:rPr>
        <w:rFonts w:ascii="Courier New" w:hAnsi="Courier New" w:cs="Courier New" w:hint="default"/>
      </w:rPr>
    </w:lvl>
    <w:lvl w:ilvl="2" w:tplc="04050005" w:tentative="1">
      <w:start w:val="1"/>
      <w:numFmt w:val="bullet"/>
      <w:lvlText w:val=""/>
      <w:lvlJc w:val="left"/>
      <w:pPr>
        <w:tabs>
          <w:tab w:val="num" w:pos="2478"/>
        </w:tabs>
        <w:ind w:left="2478" w:hanging="360"/>
      </w:pPr>
      <w:rPr>
        <w:rFonts w:ascii="Wingdings" w:hAnsi="Wingdings" w:hint="default"/>
      </w:rPr>
    </w:lvl>
    <w:lvl w:ilvl="3" w:tplc="04050001" w:tentative="1">
      <w:start w:val="1"/>
      <w:numFmt w:val="bullet"/>
      <w:lvlText w:val=""/>
      <w:lvlJc w:val="left"/>
      <w:pPr>
        <w:tabs>
          <w:tab w:val="num" w:pos="3198"/>
        </w:tabs>
        <w:ind w:left="3198" w:hanging="360"/>
      </w:pPr>
      <w:rPr>
        <w:rFonts w:ascii="Symbol" w:hAnsi="Symbol" w:hint="default"/>
      </w:rPr>
    </w:lvl>
    <w:lvl w:ilvl="4" w:tplc="04050003" w:tentative="1">
      <w:start w:val="1"/>
      <w:numFmt w:val="bullet"/>
      <w:lvlText w:val="o"/>
      <w:lvlJc w:val="left"/>
      <w:pPr>
        <w:tabs>
          <w:tab w:val="num" w:pos="3918"/>
        </w:tabs>
        <w:ind w:left="3918" w:hanging="360"/>
      </w:pPr>
      <w:rPr>
        <w:rFonts w:ascii="Courier New" w:hAnsi="Courier New" w:cs="Courier New" w:hint="default"/>
      </w:rPr>
    </w:lvl>
    <w:lvl w:ilvl="5" w:tplc="04050005" w:tentative="1">
      <w:start w:val="1"/>
      <w:numFmt w:val="bullet"/>
      <w:lvlText w:val=""/>
      <w:lvlJc w:val="left"/>
      <w:pPr>
        <w:tabs>
          <w:tab w:val="num" w:pos="4638"/>
        </w:tabs>
        <w:ind w:left="4638" w:hanging="360"/>
      </w:pPr>
      <w:rPr>
        <w:rFonts w:ascii="Wingdings" w:hAnsi="Wingdings" w:hint="default"/>
      </w:rPr>
    </w:lvl>
    <w:lvl w:ilvl="6" w:tplc="04050001" w:tentative="1">
      <w:start w:val="1"/>
      <w:numFmt w:val="bullet"/>
      <w:lvlText w:val=""/>
      <w:lvlJc w:val="left"/>
      <w:pPr>
        <w:tabs>
          <w:tab w:val="num" w:pos="5358"/>
        </w:tabs>
        <w:ind w:left="5358" w:hanging="360"/>
      </w:pPr>
      <w:rPr>
        <w:rFonts w:ascii="Symbol" w:hAnsi="Symbol" w:hint="default"/>
      </w:rPr>
    </w:lvl>
    <w:lvl w:ilvl="7" w:tplc="04050003" w:tentative="1">
      <w:start w:val="1"/>
      <w:numFmt w:val="bullet"/>
      <w:lvlText w:val="o"/>
      <w:lvlJc w:val="left"/>
      <w:pPr>
        <w:tabs>
          <w:tab w:val="num" w:pos="6078"/>
        </w:tabs>
        <w:ind w:left="6078" w:hanging="360"/>
      </w:pPr>
      <w:rPr>
        <w:rFonts w:ascii="Courier New" w:hAnsi="Courier New" w:cs="Courier New" w:hint="default"/>
      </w:rPr>
    </w:lvl>
    <w:lvl w:ilvl="8" w:tplc="04050005" w:tentative="1">
      <w:start w:val="1"/>
      <w:numFmt w:val="bullet"/>
      <w:lvlText w:val=""/>
      <w:lvlJc w:val="left"/>
      <w:pPr>
        <w:tabs>
          <w:tab w:val="num" w:pos="6798"/>
        </w:tabs>
        <w:ind w:left="6798" w:hanging="360"/>
      </w:pPr>
      <w:rPr>
        <w:rFonts w:ascii="Wingdings" w:hAnsi="Wingdings" w:hint="default"/>
      </w:rPr>
    </w:lvl>
  </w:abstractNum>
  <w:abstractNum w:abstractNumId="17">
    <w:nsid w:val="1A030ED5"/>
    <w:multiLevelType w:val="hybridMultilevel"/>
    <w:tmpl w:val="8134366A"/>
    <w:lvl w:ilvl="0" w:tplc="04050001">
      <w:start w:val="1"/>
      <w:numFmt w:val="bullet"/>
      <w:lvlText w:val=""/>
      <w:lvlJc w:val="left"/>
      <w:pPr>
        <w:ind w:left="720" w:hanging="360"/>
      </w:pPr>
      <w:rPr>
        <w:rFonts w:ascii="Symbol" w:hAnsi="Symbol" w:hint="default"/>
      </w:rPr>
    </w:lvl>
    <w:lvl w:ilvl="1" w:tplc="0FB62C16">
      <w:numFmt w:val="bullet"/>
      <w:lvlText w:val="•"/>
      <w:lvlJc w:val="left"/>
      <w:pPr>
        <w:ind w:left="1785" w:hanging="705"/>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A1C49D3"/>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1C164050"/>
    <w:multiLevelType w:val="hybridMultilevel"/>
    <w:tmpl w:val="1D42BDF4"/>
    <w:lvl w:ilvl="0" w:tplc="89E82014">
      <w:start w:val="1"/>
      <w:numFmt w:val="bullet"/>
      <w:pStyle w:val="ListNumber5Next"/>
      <w:lvlText w:val=""/>
      <w:lvlJc w:val="left"/>
      <w:pPr>
        <w:tabs>
          <w:tab w:val="num" w:pos="527"/>
        </w:tabs>
        <w:ind w:left="811" w:hanging="170"/>
      </w:pPr>
      <w:rPr>
        <w:rFonts w:ascii="Wingdings 2" w:hAnsi="Wingdings 2" w:hint="default"/>
        <w:color w:val="auto"/>
      </w:rPr>
    </w:lvl>
    <w:lvl w:ilvl="1" w:tplc="F4424628">
      <w:start w:val="1"/>
      <w:numFmt w:val="bullet"/>
      <w:lvlText w:val="o"/>
      <w:lvlJc w:val="left"/>
      <w:pPr>
        <w:tabs>
          <w:tab w:val="num" w:pos="1797"/>
        </w:tabs>
        <w:ind w:left="1797" w:hanging="360"/>
      </w:pPr>
      <w:rPr>
        <w:rFonts w:ascii="Courier New" w:hAnsi="Courier New" w:cs="Courier New" w:hint="default"/>
      </w:rPr>
    </w:lvl>
    <w:lvl w:ilvl="2" w:tplc="F656F19A" w:tentative="1">
      <w:start w:val="1"/>
      <w:numFmt w:val="bullet"/>
      <w:lvlText w:val=""/>
      <w:lvlJc w:val="left"/>
      <w:pPr>
        <w:tabs>
          <w:tab w:val="num" w:pos="2517"/>
        </w:tabs>
        <w:ind w:left="2517" w:hanging="360"/>
      </w:pPr>
      <w:rPr>
        <w:rFonts w:ascii="Wingdings" w:hAnsi="Wingdings" w:hint="default"/>
      </w:rPr>
    </w:lvl>
    <w:lvl w:ilvl="3" w:tplc="3AAE8CDA" w:tentative="1">
      <w:start w:val="1"/>
      <w:numFmt w:val="bullet"/>
      <w:lvlText w:val=""/>
      <w:lvlJc w:val="left"/>
      <w:pPr>
        <w:tabs>
          <w:tab w:val="num" w:pos="3237"/>
        </w:tabs>
        <w:ind w:left="3237" w:hanging="360"/>
      </w:pPr>
      <w:rPr>
        <w:rFonts w:ascii="Symbol" w:hAnsi="Symbol" w:hint="default"/>
      </w:rPr>
    </w:lvl>
    <w:lvl w:ilvl="4" w:tplc="27321488" w:tentative="1">
      <w:start w:val="1"/>
      <w:numFmt w:val="bullet"/>
      <w:lvlText w:val="o"/>
      <w:lvlJc w:val="left"/>
      <w:pPr>
        <w:tabs>
          <w:tab w:val="num" w:pos="3957"/>
        </w:tabs>
        <w:ind w:left="3957" w:hanging="360"/>
      </w:pPr>
      <w:rPr>
        <w:rFonts w:ascii="Courier New" w:hAnsi="Courier New" w:cs="Courier New" w:hint="default"/>
      </w:rPr>
    </w:lvl>
    <w:lvl w:ilvl="5" w:tplc="E8C8D4F8" w:tentative="1">
      <w:start w:val="1"/>
      <w:numFmt w:val="bullet"/>
      <w:lvlText w:val=""/>
      <w:lvlJc w:val="left"/>
      <w:pPr>
        <w:tabs>
          <w:tab w:val="num" w:pos="4677"/>
        </w:tabs>
        <w:ind w:left="4677" w:hanging="360"/>
      </w:pPr>
      <w:rPr>
        <w:rFonts w:ascii="Wingdings" w:hAnsi="Wingdings" w:hint="default"/>
      </w:rPr>
    </w:lvl>
    <w:lvl w:ilvl="6" w:tplc="CFC8A7FA" w:tentative="1">
      <w:start w:val="1"/>
      <w:numFmt w:val="bullet"/>
      <w:lvlText w:val=""/>
      <w:lvlJc w:val="left"/>
      <w:pPr>
        <w:tabs>
          <w:tab w:val="num" w:pos="5397"/>
        </w:tabs>
        <w:ind w:left="5397" w:hanging="360"/>
      </w:pPr>
      <w:rPr>
        <w:rFonts w:ascii="Symbol" w:hAnsi="Symbol" w:hint="default"/>
      </w:rPr>
    </w:lvl>
    <w:lvl w:ilvl="7" w:tplc="BF9C7912" w:tentative="1">
      <w:start w:val="1"/>
      <w:numFmt w:val="bullet"/>
      <w:lvlText w:val="o"/>
      <w:lvlJc w:val="left"/>
      <w:pPr>
        <w:tabs>
          <w:tab w:val="num" w:pos="6117"/>
        </w:tabs>
        <w:ind w:left="6117" w:hanging="360"/>
      </w:pPr>
      <w:rPr>
        <w:rFonts w:ascii="Courier New" w:hAnsi="Courier New" w:cs="Courier New" w:hint="default"/>
      </w:rPr>
    </w:lvl>
    <w:lvl w:ilvl="8" w:tplc="31365380" w:tentative="1">
      <w:start w:val="1"/>
      <w:numFmt w:val="bullet"/>
      <w:lvlText w:val=""/>
      <w:lvlJc w:val="left"/>
      <w:pPr>
        <w:tabs>
          <w:tab w:val="num" w:pos="6837"/>
        </w:tabs>
        <w:ind w:left="6837" w:hanging="360"/>
      </w:pPr>
      <w:rPr>
        <w:rFonts w:ascii="Wingdings" w:hAnsi="Wingdings" w:hint="default"/>
      </w:rPr>
    </w:lvl>
  </w:abstractNum>
  <w:abstractNum w:abstractNumId="20">
    <w:nsid w:val="1CFA6C65"/>
    <w:multiLevelType w:val="hybridMultilevel"/>
    <w:tmpl w:val="529EF020"/>
    <w:lvl w:ilvl="0" w:tplc="04050001">
      <w:start w:val="1"/>
      <w:numFmt w:val="bullet"/>
      <w:pStyle w:val="GNadpis10"/>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1">
    <w:nsid w:val="1D271A91"/>
    <w:multiLevelType w:val="hybridMultilevel"/>
    <w:tmpl w:val="37C2716E"/>
    <w:lvl w:ilvl="0" w:tplc="B30074D2">
      <w:start w:val="1"/>
      <w:numFmt w:val="decimal"/>
      <w:pStyle w:val="Popistabulky"/>
      <w:lvlText w:val="%1."/>
      <w:lvlJc w:val="left"/>
      <w:pPr>
        <w:ind w:left="720" w:hanging="360"/>
      </w:pPr>
    </w:lvl>
    <w:lvl w:ilvl="1" w:tplc="4048970C">
      <w:start w:val="1"/>
      <w:numFmt w:val="decimal"/>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E782B84"/>
    <w:multiLevelType w:val="hybridMultilevel"/>
    <w:tmpl w:val="A5868AD6"/>
    <w:lvl w:ilvl="0" w:tplc="9C6AFFF2">
      <w:start w:val="2"/>
      <w:numFmt w:val="bullet"/>
      <w:lvlText w:val="-"/>
      <w:lvlJc w:val="left"/>
      <w:pPr>
        <w:tabs>
          <w:tab w:val="num" w:pos="720"/>
        </w:tabs>
        <w:ind w:left="720" w:hanging="360"/>
      </w:pPr>
      <w:rPr>
        <w:rFonts w:ascii="Arial" w:hAnsi="Arial" w:hint="default"/>
        <w:b w:val="0"/>
        <w:i w:val="0"/>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20615331"/>
    <w:multiLevelType w:val="singleLevel"/>
    <w:tmpl w:val="49F6B72A"/>
    <w:lvl w:ilvl="0">
      <w:start w:val="1"/>
      <w:numFmt w:val="bullet"/>
      <w:pStyle w:val="ListBulletPlus"/>
      <w:lvlText w:val=""/>
      <w:lvlJc w:val="left"/>
      <w:pPr>
        <w:tabs>
          <w:tab w:val="num" w:pos="360"/>
        </w:tabs>
        <w:ind w:left="360" w:hanging="360"/>
      </w:pPr>
      <w:rPr>
        <w:rFonts w:ascii="Wingdings" w:hAnsi="Wingdings" w:hint="default"/>
      </w:rPr>
    </w:lvl>
  </w:abstractNum>
  <w:abstractNum w:abstractNumId="24">
    <w:nsid w:val="21114862"/>
    <w:multiLevelType w:val="hybridMultilevel"/>
    <w:tmpl w:val="1FB4834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22B11049"/>
    <w:multiLevelType w:val="hybridMultilevel"/>
    <w:tmpl w:val="E4A88C22"/>
    <w:lvl w:ilvl="0" w:tplc="04050001">
      <w:start w:val="1"/>
      <w:numFmt w:val="bullet"/>
      <w:pStyle w:val="StylCourierNewTunZarovnatdobloku"/>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cs="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6">
    <w:nsid w:val="236F16AF"/>
    <w:multiLevelType w:val="hybridMultilevel"/>
    <w:tmpl w:val="F210D9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402143C"/>
    <w:multiLevelType w:val="hybridMultilevel"/>
    <w:tmpl w:val="5D34EA6A"/>
    <w:lvl w:ilvl="0" w:tplc="1DE65BF0">
      <w:start w:val="1"/>
      <w:numFmt w:val="decimal"/>
      <w:pStyle w:val="Normln-slovn"/>
      <w:lvlText w:val="%1)"/>
      <w:lvlJc w:val="left"/>
      <w:pPr>
        <w:tabs>
          <w:tab w:val="num" w:pos="1068"/>
        </w:tabs>
        <w:ind w:left="1068" w:hanging="360"/>
      </w:pPr>
      <w:rPr>
        <w:rFonts w:cs="Times New Roman" w:hint="default"/>
      </w:rPr>
    </w:lvl>
    <w:lvl w:ilvl="1" w:tplc="04050001">
      <w:start w:val="1"/>
      <w:numFmt w:val="bullet"/>
      <w:lvlText w:val=""/>
      <w:lvlJc w:val="left"/>
      <w:pPr>
        <w:tabs>
          <w:tab w:val="num" w:pos="1788"/>
        </w:tabs>
        <w:ind w:left="1788" w:hanging="360"/>
      </w:pPr>
      <w:rPr>
        <w:rFonts w:ascii="Symbol" w:hAnsi="Symbol" w:hint="default"/>
      </w:rPr>
    </w:lvl>
    <w:lvl w:ilvl="2" w:tplc="0405001B" w:tentative="1">
      <w:start w:val="1"/>
      <w:numFmt w:val="lowerRoman"/>
      <w:lvlText w:val="%3."/>
      <w:lvlJc w:val="right"/>
      <w:pPr>
        <w:tabs>
          <w:tab w:val="num" w:pos="2508"/>
        </w:tabs>
        <w:ind w:left="2508" w:hanging="180"/>
      </w:pPr>
      <w:rPr>
        <w:rFonts w:cs="Times New Roman"/>
      </w:rPr>
    </w:lvl>
    <w:lvl w:ilvl="3" w:tplc="0405000F" w:tentative="1">
      <w:start w:val="1"/>
      <w:numFmt w:val="decimal"/>
      <w:lvlText w:val="%4."/>
      <w:lvlJc w:val="left"/>
      <w:pPr>
        <w:tabs>
          <w:tab w:val="num" w:pos="3228"/>
        </w:tabs>
        <w:ind w:left="3228" w:hanging="360"/>
      </w:pPr>
      <w:rPr>
        <w:rFonts w:cs="Times New Roman"/>
      </w:rPr>
    </w:lvl>
    <w:lvl w:ilvl="4" w:tplc="04050019" w:tentative="1">
      <w:start w:val="1"/>
      <w:numFmt w:val="lowerLetter"/>
      <w:lvlText w:val="%5."/>
      <w:lvlJc w:val="left"/>
      <w:pPr>
        <w:tabs>
          <w:tab w:val="num" w:pos="3948"/>
        </w:tabs>
        <w:ind w:left="3948" w:hanging="360"/>
      </w:pPr>
      <w:rPr>
        <w:rFonts w:cs="Times New Roman"/>
      </w:rPr>
    </w:lvl>
    <w:lvl w:ilvl="5" w:tplc="0405001B" w:tentative="1">
      <w:start w:val="1"/>
      <w:numFmt w:val="lowerRoman"/>
      <w:lvlText w:val="%6."/>
      <w:lvlJc w:val="right"/>
      <w:pPr>
        <w:tabs>
          <w:tab w:val="num" w:pos="4668"/>
        </w:tabs>
        <w:ind w:left="4668" w:hanging="180"/>
      </w:pPr>
      <w:rPr>
        <w:rFonts w:cs="Times New Roman"/>
      </w:rPr>
    </w:lvl>
    <w:lvl w:ilvl="6" w:tplc="0405000F" w:tentative="1">
      <w:start w:val="1"/>
      <w:numFmt w:val="decimal"/>
      <w:lvlText w:val="%7."/>
      <w:lvlJc w:val="left"/>
      <w:pPr>
        <w:tabs>
          <w:tab w:val="num" w:pos="5388"/>
        </w:tabs>
        <w:ind w:left="5388" w:hanging="360"/>
      </w:pPr>
      <w:rPr>
        <w:rFonts w:cs="Times New Roman"/>
      </w:rPr>
    </w:lvl>
    <w:lvl w:ilvl="7" w:tplc="04050019" w:tentative="1">
      <w:start w:val="1"/>
      <w:numFmt w:val="lowerLetter"/>
      <w:lvlText w:val="%8."/>
      <w:lvlJc w:val="left"/>
      <w:pPr>
        <w:tabs>
          <w:tab w:val="num" w:pos="6108"/>
        </w:tabs>
        <w:ind w:left="6108" w:hanging="360"/>
      </w:pPr>
      <w:rPr>
        <w:rFonts w:cs="Times New Roman"/>
      </w:rPr>
    </w:lvl>
    <w:lvl w:ilvl="8" w:tplc="0405001B" w:tentative="1">
      <w:start w:val="1"/>
      <w:numFmt w:val="lowerRoman"/>
      <w:lvlText w:val="%9."/>
      <w:lvlJc w:val="right"/>
      <w:pPr>
        <w:tabs>
          <w:tab w:val="num" w:pos="6828"/>
        </w:tabs>
        <w:ind w:left="6828" w:hanging="180"/>
      </w:pPr>
      <w:rPr>
        <w:rFonts w:cs="Times New Roman"/>
      </w:rPr>
    </w:lvl>
  </w:abstractNum>
  <w:abstractNum w:abstractNumId="28">
    <w:nsid w:val="25F724B9"/>
    <w:multiLevelType w:val="hybridMultilevel"/>
    <w:tmpl w:val="2F1A7572"/>
    <w:lvl w:ilvl="0" w:tplc="6900A8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92D6672"/>
    <w:multiLevelType w:val="singleLevel"/>
    <w:tmpl w:val="04090001"/>
    <w:lvl w:ilvl="0">
      <w:start w:val="1"/>
      <w:numFmt w:val="bullet"/>
      <w:pStyle w:val="0Heading1"/>
      <w:lvlText w:val=""/>
      <w:lvlJc w:val="left"/>
      <w:pPr>
        <w:tabs>
          <w:tab w:val="num" w:pos="360"/>
        </w:tabs>
        <w:ind w:left="360" w:hanging="360"/>
      </w:pPr>
      <w:rPr>
        <w:rFonts w:ascii="Symbol" w:hAnsi="Symbol" w:hint="default"/>
      </w:rPr>
    </w:lvl>
  </w:abstractNum>
  <w:abstractNum w:abstractNumId="30">
    <w:nsid w:val="2B5507E5"/>
    <w:multiLevelType w:val="hybridMultilevel"/>
    <w:tmpl w:val="4AC4C700"/>
    <w:lvl w:ilvl="0" w:tplc="0405000F">
      <w:start w:val="1"/>
      <w:numFmt w:val="decimal"/>
      <w:pStyle w:val="StylodrazLatinkaTahomaSloitTahomaSloit12b"/>
      <w:lvlText w:val="%1."/>
      <w:lvlJc w:val="left"/>
      <w:pPr>
        <w:ind w:left="720" w:hanging="360"/>
      </w:pPr>
      <w:rPr>
        <w:rFonts w:cs="Times New Roman"/>
      </w:rPr>
    </w:lvl>
    <w:lvl w:ilvl="1" w:tplc="04050001" w:tentative="1">
      <w:start w:val="1"/>
      <w:numFmt w:val="lowerLetter"/>
      <w:lvlText w:val="%2."/>
      <w:lvlJc w:val="left"/>
      <w:pPr>
        <w:ind w:left="1440" w:hanging="360"/>
      </w:pPr>
      <w:rPr>
        <w:rFonts w:cs="Times New Roman"/>
      </w:rPr>
    </w:lvl>
    <w:lvl w:ilvl="2" w:tplc="0405000F" w:tentative="1">
      <w:start w:val="1"/>
      <w:numFmt w:val="lowerRoman"/>
      <w:lvlText w:val="%3."/>
      <w:lvlJc w:val="right"/>
      <w:pPr>
        <w:ind w:left="2160" w:hanging="180"/>
      </w:pPr>
      <w:rPr>
        <w:rFonts w:cs="Times New Roman"/>
      </w:rPr>
    </w:lvl>
    <w:lvl w:ilvl="3" w:tplc="6B68F392"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nsid w:val="2C742871"/>
    <w:multiLevelType w:val="singleLevel"/>
    <w:tmpl w:val="B68469FA"/>
    <w:lvl w:ilvl="0">
      <w:start w:val="1"/>
      <w:numFmt w:val="decimal"/>
      <w:pStyle w:val="p"/>
      <w:lvlText w:val="%1"/>
      <w:lvlJc w:val="left"/>
      <w:pPr>
        <w:tabs>
          <w:tab w:val="num" w:pos="360"/>
        </w:tabs>
        <w:ind w:left="340" w:hanging="340"/>
      </w:pPr>
      <w:rPr>
        <w:rFonts w:ascii="bulllet" w:hAnsi="bulllet" w:hint="default"/>
      </w:rPr>
    </w:lvl>
  </w:abstractNum>
  <w:abstractNum w:abstractNumId="32">
    <w:nsid w:val="30C37458"/>
    <w:multiLevelType w:val="hybridMultilevel"/>
    <w:tmpl w:val="FA32E1BC"/>
    <w:lvl w:ilvl="0" w:tplc="04050001">
      <w:start w:val="1"/>
      <w:numFmt w:val="bullet"/>
      <w:pStyle w:val="Odrazky"/>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3E63BE6"/>
    <w:multiLevelType w:val="multilevel"/>
    <w:tmpl w:val="39EA3ECE"/>
    <w:lvl w:ilvl="0">
      <w:start w:val="1"/>
      <w:numFmt w:val="decimal"/>
      <w:pStyle w:val="slovan"/>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pStyle w:val="StylProjektnadpis4Tahoma1"/>
      <w:lvlText w:val="(%4)"/>
      <w:lvlJc w:val="left"/>
      <w:pPr>
        <w:tabs>
          <w:tab w:val="num" w:pos="1440"/>
        </w:tabs>
        <w:ind w:left="1440" w:hanging="360"/>
      </w:pPr>
    </w:lvl>
    <w:lvl w:ilvl="4">
      <w:start w:val="1"/>
      <w:numFmt w:val="lowerLetter"/>
      <w:pStyle w:val="StylNadpis5Zelen2"/>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785"/>
        </w:tabs>
        <w:ind w:left="0" w:firstLine="425"/>
      </w:pPr>
    </w:lvl>
    <w:lvl w:ilvl="7">
      <w:start w:val="1"/>
      <w:numFmt w:val="bullet"/>
      <w:pStyle w:val="StylZarovnatdobloku1"/>
      <w:lvlText w:val=""/>
      <w:lvlJc w:val="left"/>
      <w:pPr>
        <w:tabs>
          <w:tab w:val="num" w:pos="360"/>
        </w:tabs>
        <w:ind w:left="360" w:hanging="360"/>
      </w:pPr>
      <w:rPr>
        <w:rFonts w:ascii="Symbol" w:hAnsi="Symbol" w:hint="default"/>
        <w:color w:val="auto"/>
      </w:rPr>
    </w:lvl>
    <w:lvl w:ilvl="8">
      <w:start w:val="1"/>
      <w:numFmt w:val="decimal"/>
      <w:lvlText w:val="%9."/>
      <w:lvlJc w:val="left"/>
      <w:pPr>
        <w:tabs>
          <w:tab w:val="num" w:pos="851"/>
        </w:tabs>
        <w:ind w:left="851" w:hanging="426"/>
      </w:pPr>
    </w:lvl>
  </w:abstractNum>
  <w:abstractNum w:abstractNumId="34">
    <w:nsid w:val="35CF07FD"/>
    <w:multiLevelType w:val="hybridMultilevel"/>
    <w:tmpl w:val="601439B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62C6FCD"/>
    <w:multiLevelType w:val="multilevel"/>
    <w:tmpl w:val="80AEF45E"/>
    <w:lvl w:ilvl="0">
      <w:start w:val="1"/>
      <w:numFmt w:val="decimal"/>
      <w:pStyle w:val="RLlneksmlouvy"/>
      <w:lvlText w:val="%1."/>
      <w:lvlJc w:val="left"/>
      <w:pPr>
        <w:tabs>
          <w:tab w:val="num" w:pos="1445"/>
        </w:tabs>
        <w:ind w:left="1445" w:hanging="737"/>
      </w:pPr>
      <w:rPr>
        <w:rFonts w:ascii="Calibri" w:hAnsi="Calibri"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2182"/>
        </w:tabs>
        <w:ind w:left="2182" w:hanging="737"/>
      </w:pPr>
      <w:rPr>
        <w:rFonts w:ascii="Calibri" w:hAnsi="Calibri" w:hint="default"/>
        <w:i w:val="0"/>
        <w:sz w:val="22"/>
        <w:szCs w:val="22"/>
      </w:rPr>
    </w:lvl>
    <w:lvl w:ilvl="2">
      <w:start w:val="1"/>
      <w:numFmt w:val="decimal"/>
      <w:pStyle w:val="StyleStyleHeading3LatinVerdanaComplexArial10ptNotB"/>
      <w:lvlText w:val="%1.%2.%3"/>
      <w:lvlJc w:val="left"/>
      <w:pPr>
        <w:tabs>
          <w:tab w:val="num" w:pos="2919"/>
        </w:tabs>
        <w:ind w:left="2919" w:hanging="737"/>
      </w:pPr>
      <w:rPr>
        <w:rFonts w:ascii="Calibri" w:hAnsi="Calibri" w:hint="default"/>
        <w:sz w:val="22"/>
        <w:szCs w:val="22"/>
      </w:rPr>
    </w:lvl>
    <w:lvl w:ilvl="3">
      <w:start w:val="1"/>
      <w:numFmt w:val="decimal"/>
      <w:lvlText w:val="%1.%2.%3.%4"/>
      <w:lvlJc w:val="left"/>
      <w:pPr>
        <w:tabs>
          <w:tab w:val="num" w:pos="3770"/>
        </w:tabs>
        <w:ind w:left="3770" w:hanging="851"/>
      </w:pPr>
      <w:rPr>
        <w:rFonts w:hint="default"/>
      </w:rPr>
    </w:lvl>
    <w:lvl w:ilvl="4">
      <w:start w:val="1"/>
      <w:numFmt w:val="lowerLetter"/>
      <w:lvlText w:val="%5)"/>
      <w:lvlJc w:val="left"/>
      <w:pPr>
        <w:tabs>
          <w:tab w:val="num" w:pos="4110"/>
        </w:tabs>
        <w:ind w:left="4110" w:hanging="340"/>
      </w:pPr>
      <w:rPr>
        <w:rFonts w:hint="default"/>
      </w:rPr>
    </w:lvl>
    <w:lvl w:ilvl="5">
      <w:start w:val="1"/>
      <w:numFmt w:val="bullet"/>
      <w:lvlText w:val=""/>
      <w:lvlJc w:val="left"/>
      <w:pPr>
        <w:tabs>
          <w:tab w:val="num" w:pos="4394"/>
        </w:tabs>
        <w:ind w:left="4394" w:hanging="284"/>
      </w:pPr>
      <w:rPr>
        <w:rFonts w:ascii="Wingdings" w:hAnsi="Wingding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36">
    <w:nsid w:val="392E487D"/>
    <w:multiLevelType w:val="hybridMultilevel"/>
    <w:tmpl w:val="F2FE99A8"/>
    <w:lvl w:ilvl="0" w:tplc="04050001">
      <w:start w:val="1"/>
      <w:numFmt w:val="decimal"/>
      <w:pStyle w:val="NORMALodstavec"/>
      <w:lvlText w:val="%1."/>
      <w:lvlJc w:val="left"/>
      <w:pPr>
        <w:tabs>
          <w:tab w:val="num" w:pos="397"/>
        </w:tabs>
        <w:ind w:left="397" w:hanging="397"/>
      </w:pPr>
      <w:rPr>
        <w:rFonts w:cs="Times New Roman" w:hint="default"/>
      </w:rPr>
    </w:lvl>
    <w:lvl w:ilvl="1" w:tplc="04050003">
      <w:start w:val="1"/>
      <w:numFmt w:val="bullet"/>
      <w:lvlText w:val=""/>
      <w:lvlJc w:val="left"/>
      <w:pPr>
        <w:tabs>
          <w:tab w:val="num" w:pos="794"/>
        </w:tabs>
        <w:ind w:left="794" w:hanging="397"/>
      </w:pPr>
      <w:rPr>
        <w:rFonts w:ascii="Symbol" w:hAnsi="Symbol" w:hint="default"/>
      </w:rPr>
    </w:lvl>
    <w:lvl w:ilvl="2" w:tplc="04050005">
      <w:start w:val="1"/>
      <w:numFmt w:val="bullet"/>
      <w:lvlText w:val=""/>
      <w:lvlJc w:val="left"/>
      <w:pPr>
        <w:tabs>
          <w:tab w:val="num" w:pos="794"/>
        </w:tabs>
        <w:ind w:left="794"/>
      </w:pPr>
      <w:rPr>
        <w:rFonts w:ascii="Symbol" w:hAnsi="Symbol" w:hint="default"/>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
    <w:nsid w:val="3DB87C30"/>
    <w:multiLevelType w:val="hybridMultilevel"/>
    <w:tmpl w:val="3B940FAC"/>
    <w:lvl w:ilvl="0" w:tplc="04050001">
      <w:start w:val="1"/>
      <w:numFmt w:val="bullet"/>
      <w:pStyle w:val="0NormalBulleted"/>
      <w:lvlText w:val=""/>
      <w:lvlJc w:val="left"/>
      <w:pPr>
        <w:tabs>
          <w:tab w:val="num" w:pos="720"/>
        </w:tabs>
        <w:ind w:left="720" w:hanging="360"/>
      </w:pPr>
      <w:rPr>
        <w:rFonts w:ascii="Symbol" w:hAnsi="Symbol" w:hint="default"/>
        <w:color w:val="00000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3DBE6626"/>
    <w:multiLevelType w:val="hybridMultilevel"/>
    <w:tmpl w:val="669CE06C"/>
    <w:lvl w:ilvl="0" w:tplc="04050001">
      <w:start w:val="1"/>
      <w:numFmt w:val="decimal"/>
      <w:pStyle w:val="Ebodtun"/>
      <w:lvlText w:val="%1."/>
      <w:lvlJc w:val="left"/>
      <w:pPr>
        <w:tabs>
          <w:tab w:val="num" w:pos="360"/>
        </w:tabs>
        <w:ind w:left="360" w:hanging="360"/>
      </w:pPr>
    </w:lvl>
    <w:lvl w:ilvl="1" w:tplc="04050003">
      <w:start w:val="1"/>
      <w:numFmt w:val="bullet"/>
      <w:lvlText w:val=""/>
      <w:lvlJc w:val="left"/>
      <w:pPr>
        <w:tabs>
          <w:tab w:val="num" w:pos="606"/>
        </w:tabs>
        <w:ind w:left="890" w:hanging="170"/>
      </w:pPr>
      <w:rPr>
        <w:rFonts w:ascii="Wingdings 2" w:hAnsi="Wingdings 2" w:hint="default"/>
        <w:color w:val="auto"/>
      </w:r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39">
    <w:nsid w:val="415F1EA0"/>
    <w:multiLevelType w:val="hybridMultilevel"/>
    <w:tmpl w:val="536E2F7A"/>
    <w:lvl w:ilvl="0" w:tplc="E7761D6E">
      <w:start w:val="1"/>
      <w:numFmt w:val="decimal"/>
      <w:pStyle w:val="Popisobrzk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6E75783"/>
    <w:multiLevelType w:val="multilevel"/>
    <w:tmpl w:val="F0BC1C78"/>
    <w:lvl w:ilvl="0">
      <w:start w:val="1"/>
      <w:numFmt w:val="bullet"/>
      <w:pStyle w:val="StyleBodyTextIndentComplexArial"/>
      <w:lvlText w:val=""/>
      <w:lvlJc w:val="left"/>
      <w:pPr>
        <w:tabs>
          <w:tab w:val="num" w:pos="1080"/>
        </w:tabs>
        <w:ind w:left="1080" w:hanging="360"/>
      </w:pPr>
      <w:rPr>
        <w:rFonts w:ascii="Wingdings" w:hAnsi="Wingdings" w:cs="Times New Roman" w:hint="default"/>
        <w:sz w:val="16"/>
        <w:szCs w:val="24"/>
      </w:rPr>
    </w:lvl>
    <w:lvl w:ilvl="1">
      <w:start w:val="1"/>
      <w:numFmt w:val="bullet"/>
      <w:lvlText w:val=""/>
      <w:lvlJc w:val="left"/>
      <w:pPr>
        <w:tabs>
          <w:tab w:val="num" w:pos="1440"/>
        </w:tabs>
        <w:ind w:left="1440" w:hanging="360"/>
      </w:pPr>
      <w:rPr>
        <w:rFonts w:ascii="Wingdings" w:hAnsi="Wingdings" w:cs="Times New Roman" w:hint="default"/>
        <w:sz w:val="14"/>
        <w:szCs w:val="16"/>
      </w:rPr>
    </w:lvl>
    <w:lvl w:ilvl="2">
      <w:start w:val="1"/>
      <w:numFmt w:val="bullet"/>
      <w:lvlText w:val=""/>
      <w:lvlJc w:val="left"/>
      <w:pPr>
        <w:tabs>
          <w:tab w:val="num" w:pos="1800"/>
        </w:tabs>
        <w:ind w:left="1800" w:hanging="360"/>
      </w:pPr>
      <w:rPr>
        <w:rFonts w:ascii="Wingdings 3" w:hAnsi="Wingdings 3" w:cs="Times New Roman" w:hint="default"/>
        <w:sz w:val="12"/>
        <w:szCs w:val="24"/>
      </w:rPr>
    </w:lvl>
    <w:lvl w:ilvl="3">
      <w:start w:val="1"/>
      <w:numFmt w:val="bullet"/>
      <w:lvlText w:val="–"/>
      <w:lvlJc w:val="left"/>
      <w:pPr>
        <w:tabs>
          <w:tab w:val="num" w:pos="2160"/>
        </w:tabs>
        <w:ind w:left="2160" w:hanging="360"/>
      </w:pPr>
      <w:rPr>
        <w:rFonts w:ascii="Verdana" w:hAnsi="Verdana" w:cs="Times New Roman" w:hint="default"/>
        <w:sz w:val="12"/>
        <w:szCs w:val="24"/>
      </w:rPr>
    </w:lvl>
    <w:lvl w:ilvl="4">
      <w:start w:val="1"/>
      <w:numFmt w:val="bullet"/>
      <w:lvlText w:val=""/>
      <w:lvlJc w:val="left"/>
      <w:pPr>
        <w:tabs>
          <w:tab w:val="num" w:pos="2520"/>
        </w:tabs>
        <w:ind w:left="2520" w:hanging="360"/>
      </w:pPr>
      <w:rPr>
        <w:rFonts w:ascii="Symbol" w:hAnsi="Symbol" w:cs="Times New Roman" w:hint="default"/>
      </w:rPr>
    </w:lvl>
    <w:lvl w:ilvl="5">
      <w:start w:val="1"/>
      <w:numFmt w:val="bullet"/>
      <w:lvlText w:val=""/>
      <w:lvlJc w:val="left"/>
      <w:pPr>
        <w:tabs>
          <w:tab w:val="num" w:pos="2880"/>
        </w:tabs>
        <w:ind w:left="2880" w:hanging="360"/>
      </w:pPr>
      <w:rPr>
        <w:rFonts w:ascii="Wingdings" w:hAnsi="Wingdings" w:cs="Times New Roman" w:hint="default"/>
      </w:rPr>
    </w:lvl>
    <w:lvl w:ilvl="6">
      <w:start w:val="1"/>
      <w:numFmt w:val="bullet"/>
      <w:lvlText w:val=""/>
      <w:lvlJc w:val="left"/>
      <w:pPr>
        <w:tabs>
          <w:tab w:val="num" w:pos="3240"/>
        </w:tabs>
        <w:ind w:left="324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41">
    <w:nsid w:val="4A057074"/>
    <w:multiLevelType w:val="hybridMultilevel"/>
    <w:tmpl w:val="B896EAF0"/>
    <w:lvl w:ilvl="0" w:tplc="04050001">
      <w:start w:val="1"/>
      <w:numFmt w:val="bullet"/>
      <w:pStyle w:val="ListNumberNex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C0175BD"/>
    <w:multiLevelType w:val="singleLevel"/>
    <w:tmpl w:val="2936530A"/>
    <w:lvl w:ilvl="0">
      <w:start w:val="1"/>
      <w:numFmt w:val="bullet"/>
      <w:pStyle w:val="odraz"/>
      <w:lvlText w:val=""/>
      <w:lvlJc w:val="left"/>
      <w:pPr>
        <w:tabs>
          <w:tab w:val="num" w:pos="360"/>
        </w:tabs>
        <w:ind w:left="360" w:hanging="360"/>
      </w:pPr>
      <w:rPr>
        <w:rFonts w:ascii="Symbol" w:hAnsi="Symbol" w:hint="default"/>
        <w:sz w:val="16"/>
      </w:rPr>
    </w:lvl>
  </w:abstractNum>
  <w:abstractNum w:abstractNumId="43">
    <w:nsid w:val="55281739"/>
    <w:multiLevelType w:val="hybridMultilevel"/>
    <w:tmpl w:val="20E8B02A"/>
    <w:lvl w:ilvl="0" w:tplc="04050001">
      <w:start w:val="1"/>
      <w:numFmt w:val="bullet"/>
      <w:lvlText w:val=""/>
      <w:lvlJc w:val="left"/>
      <w:pPr>
        <w:ind w:left="1414" w:hanging="705"/>
      </w:pPr>
      <w:rPr>
        <w:rFonts w:ascii="Symbol" w:hAnsi="Symbol" w:hint="default"/>
      </w:rPr>
    </w:lvl>
    <w:lvl w:ilvl="1" w:tplc="04050019" w:tentative="1">
      <w:start w:val="1"/>
      <w:numFmt w:val="lowerLetter"/>
      <w:lvlText w:val="%2."/>
      <w:lvlJc w:val="left"/>
      <w:pPr>
        <w:ind w:left="2036" w:hanging="360"/>
      </w:pPr>
    </w:lvl>
    <w:lvl w:ilvl="2" w:tplc="0405001B" w:tentative="1">
      <w:start w:val="1"/>
      <w:numFmt w:val="lowerRoman"/>
      <w:lvlText w:val="%3."/>
      <w:lvlJc w:val="right"/>
      <w:pPr>
        <w:ind w:left="2756" w:hanging="180"/>
      </w:pPr>
    </w:lvl>
    <w:lvl w:ilvl="3" w:tplc="0405000F" w:tentative="1">
      <w:start w:val="1"/>
      <w:numFmt w:val="decimal"/>
      <w:lvlText w:val="%4."/>
      <w:lvlJc w:val="left"/>
      <w:pPr>
        <w:ind w:left="3476" w:hanging="360"/>
      </w:pPr>
    </w:lvl>
    <w:lvl w:ilvl="4" w:tplc="04050019" w:tentative="1">
      <w:start w:val="1"/>
      <w:numFmt w:val="lowerLetter"/>
      <w:lvlText w:val="%5."/>
      <w:lvlJc w:val="left"/>
      <w:pPr>
        <w:ind w:left="4196" w:hanging="360"/>
      </w:pPr>
    </w:lvl>
    <w:lvl w:ilvl="5" w:tplc="0405001B" w:tentative="1">
      <w:start w:val="1"/>
      <w:numFmt w:val="lowerRoman"/>
      <w:lvlText w:val="%6."/>
      <w:lvlJc w:val="right"/>
      <w:pPr>
        <w:ind w:left="4916" w:hanging="180"/>
      </w:pPr>
    </w:lvl>
    <w:lvl w:ilvl="6" w:tplc="0405000F" w:tentative="1">
      <w:start w:val="1"/>
      <w:numFmt w:val="decimal"/>
      <w:lvlText w:val="%7."/>
      <w:lvlJc w:val="left"/>
      <w:pPr>
        <w:ind w:left="5636" w:hanging="360"/>
      </w:pPr>
    </w:lvl>
    <w:lvl w:ilvl="7" w:tplc="04050019" w:tentative="1">
      <w:start w:val="1"/>
      <w:numFmt w:val="lowerLetter"/>
      <w:lvlText w:val="%8."/>
      <w:lvlJc w:val="left"/>
      <w:pPr>
        <w:ind w:left="6356" w:hanging="360"/>
      </w:pPr>
    </w:lvl>
    <w:lvl w:ilvl="8" w:tplc="0405001B" w:tentative="1">
      <w:start w:val="1"/>
      <w:numFmt w:val="lowerRoman"/>
      <w:lvlText w:val="%9."/>
      <w:lvlJc w:val="right"/>
      <w:pPr>
        <w:ind w:left="7076" w:hanging="180"/>
      </w:pPr>
    </w:lvl>
  </w:abstractNum>
  <w:abstractNum w:abstractNumId="44">
    <w:nsid w:val="578E3D73"/>
    <w:multiLevelType w:val="multilevel"/>
    <w:tmpl w:val="4F04B7FE"/>
    <w:lvl w:ilvl="0">
      <w:start w:val="1"/>
      <w:numFmt w:val="decimal"/>
      <w:pStyle w:val="Nadpis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suff w:val="space"/>
      <w:lvlText w:val="%1.%2"/>
      <w:lvlJc w:val="left"/>
      <w:pPr>
        <w:ind w:left="426" w:firstLine="0"/>
      </w:pPr>
      <w:rPr>
        <w:rFonts w:ascii="Calibri" w:hAnsi="Calibri" w:cs="Aller Light" w:hint="default"/>
        <w:b/>
        <w:i w:val="0"/>
        <w:color w:val="003366"/>
        <w:sz w:val="28"/>
        <w:szCs w:val="28"/>
      </w:rPr>
    </w:lvl>
    <w:lvl w:ilvl="2">
      <w:start w:val="1"/>
      <w:numFmt w:val="decimal"/>
      <w:pStyle w:val="Nadpis3"/>
      <w:suff w:val="space"/>
      <w:lvlText w:val="%1.%2.%3"/>
      <w:lvlJc w:val="left"/>
      <w:pPr>
        <w:ind w:left="28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suff w:val="space"/>
      <w:lvlText w:val="%1.%2.%3.%4"/>
      <w:lvlJc w:val="left"/>
      <w:pPr>
        <w:ind w:left="568"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dpis5"/>
      <w:lvlText w:val="%1.%2.%3.%4.%5"/>
      <w:lvlJc w:val="left"/>
      <w:pPr>
        <w:tabs>
          <w:tab w:val="num" w:pos="2978"/>
        </w:tabs>
        <w:ind w:left="2978" w:firstLine="0"/>
      </w:pPr>
      <w:rPr>
        <w:rFonts w:ascii="Calibri" w:hAnsi="Calibri" w:cs="Aller Light" w:hint="default"/>
        <w:b w:val="0"/>
        <w:i/>
        <w:color w:val="003366"/>
        <w:sz w:val="22"/>
      </w:rPr>
    </w:lvl>
    <w:lvl w:ilvl="5">
      <w:start w:val="1"/>
      <w:numFmt w:val="decimal"/>
      <w:pStyle w:val="Nadpis6"/>
      <w:lvlText w:val="%1.%2.%3.%4.%5.%6"/>
      <w:lvlJc w:val="left"/>
      <w:pPr>
        <w:tabs>
          <w:tab w:val="num" w:pos="-199"/>
        </w:tabs>
        <w:ind w:left="-199" w:firstLine="0"/>
      </w:pPr>
      <w:rPr>
        <w:rFonts w:ascii="Calibri" w:hAnsi="Calibri" w:cs="Aller Light" w:hint="default"/>
        <w:b w:val="0"/>
        <w:i/>
        <w:color w:val="003366"/>
        <w:sz w:val="22"/>
      </w:rPr>
    </w:lvl>
    <w:lvl w:ilvl="6">
      <w:start w:val="1"/>
      <w:numFmt w:val="decimal"/>
      <w:pStyle w:val="Nadpis7"/>
      <w:lvlText w:val="%1.%2.%3.%4.%5.%6.%7"/>
      <w:lvlJc w:val="left"/>
      <w:pPr>
        <w:tabs>
          <w:tab w:val="num" w:pos="-199"/>
        </w:tabs>
        <w:ind w:left="-199" w:firstLine="0"/>
      </w:pPr>
      <w:rPr>
        <w:rFonts w:cs="Aller Light" w:hint="default"/>
      </w:rPr>
    </w:lvl>
    <w:lvl w:ilvl="7">
      <w:start w:val="1"/>
      <w:numFmt w:val="decimal"/>
      <w:pStyle w:val="Nadpis8"/>
      <w:lvlText w:val="%1.%2.%3.%4.%5.%6.%7.%8"/>
      <w:lvlJc w:val="left"/>
      <w:pPr>
        <w:tabs>
          <w:tab w:val="num" w:pos="-199"/>
        </w:tabs>
        <w:ind w:left="-199" w:firstLine="0"/>
      </w:pPr>
      <w:rPr>
        <w:rFonts w:cs="Aller Light" w:hint="default"/>
      </w:rPr>
    </w:lvl>
    <w:lvl w:ilvl="8">
      <w:start w:val="1"/>
      <w:numFmt w:val="decimal"/>
      <w:pStyle w:val="Nadpis9"/>
      <w:lvlText w:val="%1.%2.%3.%4.%5.%6.%7.%8.%9"/>
      <w:lvlJc w:val="left"/>
      <w:pPr>
        <w:tabs>
          <w:tab w:val="num" w:pos="-199"/>
        </w:tabs>
        <w:ind w:left="-199" w:firstLine="0"/>
      </w:pPr>
      <w:rPr>
        <w:rFonts w:cs="Aller Light" w:hint="default"/>
      </w:rPr>
    </w:lvl>
  </w:abstractNum>
  <w:abstractNum w:abstractNumId="45">
    <w:nsid w:val="59820FEF"/>
    <w:multiLevelType w:val="hybridMultilevel"/>
    <w:tmpl w:val="015EB10C"/>
    <w:lvl w:ilvl="0" w:tplc="61848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A181126"/>
    <w:multiLevelType w:val="hybridMultilevel"/>
    <w:tmpl w:val="240897B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60D510F9"/>
    <w:multiLevelType w:val="singleLevel"/>
    <w:tmpl w:val="FFFFFFFF"/>
    <w:lvl w:ilvl="0">
      <w:start w:val="1"/>
      <w:numFmt w:val="bullet"/>
      <w:pStyle w:val="kuliky"/>
      <w:lvlText w:val=""/>
      <w:legacy w:legacy="1" w:legacySpace="0" w:legacyIndent="283"/>
      <w:lvlJc w:val="left"/>
      <w:pPr>
        <w:ind w:left="567" w:hanging="283"/>
      </w:pPr>
      <w:rPr>
        <w:rFonts w:ascii="Symbol" w:hAnsi="Symbol" w:hint="default"/>
        <w:sz w:val="14"/>
      </w:rPr>
    </w:lvl>
  </w:abstractNum>
  <w:abstractNum w:abstractNumId="48">
    <w:nsid w:val="6150776F"/>
    <w:multiLevelType w:val="hybridMultilevel"/>
    <w:tmpl w:val="22683EB8"/>
    <w:lvl w:ilvl="0" w:tplc="22DCBB88">
      <w:start w:val="2"/>
      <w:numFmt w:val="bullet"/>
      <w:pStyle w:val="Zmenenodrky"/>
      <w:lvlText w:val="-"/>
      <w:lvlJc w:val="left"/>
      <w:pPr>
        <w:tabs>
          <w:tab w:val="num" w:pos="1169"/>
        </w:tabs>
        <w:ind w:left="1169" w:hanging="360"/>
      </w:pPr>
      <w:rPr>
        <w:rFonts w:ascii="Arial" w:hAnsi="Arial" w:hint="default"/>
        <w:b w:val="0"/>
        <w:i w:val="0"/>
      </w:rPr>
    </w:lvl>
    <w:lvl w:ilvl="1" w:tplc="04050003" w:tentative="1">
      <w:start w:val="1"/>
      <w:numFmt w:val="bullet"/>
      <w:lvlText w:val="o"/>
      <w:lvlJc w:val="left"/>
      <w:pPr>
        <w:tabs>
          <w:tab w:val="num" w:pos="1605"/>
        </w:tabs>
        <w:ind w:left="1605" w:hanging="360"/>
      </w:pPr>
      <w:rPr>
        <w:rFonts w:ascii="Courier New" w:hAnsi="Courier New" w:cs="Courier New" w:hint="default"/>
      </w:rPr>
    </w:lvl>
    <w:lvl w:ilvl="2" w:tplc="04050005" w:tentative="1">
      <w:start w:val="1"/>
      <w:numFmt w:val="bullet"/>
      <w:pStyle w:val="StylNadpis3"/>
      <w:lvlText w:val=""/>
      <w:lvlJc w:val="left"/>
      <w:pPr>
        <w:tabs>
          <w:tab w:val="num" w:pos="2325"/>
        </w:tabs>
        <w:ind w:left="2325" w:hanging="360"/>
      </w:pPr>
      <w:rPr>
        <w:rFonts w:ascii="Wingdings" w:hAnsi="Wingdings" w:hint="default"/>
      </w:rPr>
    </w:lvl>
    <w:lvl w:ilvl="3" w:tplc="04050001" w:tentative="1">
      <w:start w:val="1"/>
      <w:numFmt w:val="bullet"/>
      <w:lvlText w:val=""/>
      <w:lvlJc w:val="left"/>
      <w:pPr>
        <w:tabs>
          <w:tab w:val="num" w:pos="3045"/>
        </w:tabs>
        <w:ind w:left="3045" w:hanging="360"/>
      </w:pPr>
      <w:rPr>
        <w:rFonts w:ascii="Symbol" w:hAnsi="Symbol" w:hint="default"/>
      </w:rPr>
    </w:lvl>
    <w:lvl w:ilvl="4" w:tplc="04050003" w:tentative="1">
      <w:start w:val="1"/>
      <w:numFmt w:val="bullet"/>
      <w:lvlText w:val="o"/>
      <w:lvlJc w:val="left"/>
      <w:pPr>
        <w:tabs>
          <w:tab w:val="num" w:pos="3765"/>
        </w:tabs>
        <w:ind w:left="3765" w:hanging="360"/>
      </w:pPr>
      <w:rPr>
        <w:rFonts w:ascii="Courier New" w:hAnsi="Courier New" w:cs="Courier New" w:hint="default"/>
      </w:rPr>
    </w:lvl>
    <w:lvl w:ilvl="5" w:tplc="04050005" w:tentative="1">
      <w:start w:val="1"/>
      <w:numFmt w:val="bullet"/>
      <w:lvlText w:val=""/>
      <w:lvlJc w:val="left"/>
      <w:pPr>
        <w:tabs>
          <w:tab w:val="num" w:pos="4485"/>
        </w:tabs>
        <w:ind w:left="4485" w:hanging="360"/>
      </w:pPr>
      <w:rPr>
        <w:rFonts w:ascii="Wingdings" w:hAnsi="Wingdings" w:hint="default"/>
      </w:rPr>
    </w:lvl>
    <w:lvl w:ilvl="6" w:tplc="04050001" w:tentative="1">
      <w:start w:val="1"/>
      <w:numFmt w:val="bullet"/>
      <w:lvlText w:val=""/>
      <w:lvlJc w:val="left"/>
      <w:pPr>
        <w:tabs>
          <w:tab w:val="num" w:pos="5205"/>
        </w:tabs>
        <w:ind w:left="5205" w:hanging="360"/>
      </w:pPr>
      <w:rPr>
        <w:rFonts w:ascii="Symbol" w:hAnsi="Symbol" w:hint="default"/>
      </w:rPr>
    </w:lvl>
    <w:lvl w:ilvl="7" w:tplc="04050003" w:tentative="1">
      <w:start w:val="1"/>
      <w:numFmt w:val="bullet"/>
      <w:lvlText w:val="o"/>
      <w:lvlJc w:val="left"/>
      <w:pPr>
        <w:tabs>
          <w:tab w:val="num" w:pos="5925"/>
        </w:tabs>
        <w:ind w:left="5925" w:hanging="360"/>
      </w:pPr>
      <w:rPr>
        <w:rFonts w:ascii="Courier New" w:hAnsi="Courier New" w:cs="Courier New" w:hint="default"/>
      </w:rPr>
    </w:lvl>
    <w:lvl w:ilvl="8" w:tplc="04050005" w:tentative="1">
      <w:start w:val="1"/>
      <w:numFmt w:val="bullet"/>
      <w:lvlText w:val=""/>
      <w:lvlJc w:val="left"/>
      <w:pPr>
        <w:tabs>
          <w:tab w:val="num" w:pos="6645"/>
        </w:tabs>
        <w:ind w:left="6645" w:hanging="360"/>
      </w:pPr>
      <w:rPr>
        <w:rFonts w:ascii="Wingdings" w:hAnsi="Wingdings" w:hint="default"/>
      </w:rPr>
    </w:lvl>
  </w:abstractNum>
  <w:abstractNum w:abstractNumId="49">
    <w:nsid w:val="61B51C3D"/>
    <w:multiLevelType w:val="multilevel"/>
    <w:tmpl w:val="4F0E3E62"/>
    <w:lvl w:ilvl="0">
      <w:start w:val="1"/>
      <w:numFmt w:val="decimal"/>
      <w:pStyle w:val="HeadingAbstract"/>
      <w:lvlText w:val="%1."/>
      <w:lvlJc w:val="left"/>
      <w:pPr>
        <w:tabs>
          <w:tab w:val="num" w:pos="432"/>
        </w:tabs>
        <w:ind w:left="432" w:hanging="432"/>
      </w:pPr>
    </w:lvl>
    <w:lvl w:ilvl="1">
      <w:start w:val="1"/>
      <w:numFmt w:val="decimal"/>
      <w:lvlText w:val="%1.%2"/>
      <w:lvlJc w:val="left"/>
      <w:pPr>
        <w:tabs>
          <w:tab w:val="num" w:pos="720"/>
        </w:tabs>
        <w:ind w:left="720" w:hanging="720"/>
      </w:pPr>
    </w:lvl>
    <w:lvl w:ilvl="2">
      <w:start w:val="1"/>
      <w:numFmt w:val="decimal"/>
      <w:lvlText w:val="%1.%2.%3"/>
      <w:lvlJc w:val="left"/>
      <w:pPr>
        <w:tabs>
          <w:tab w:val="num" w:pos="936"/>
        </w:tabs>
        <w:ind w:left="936" w:hanging="936"/>
      </w:pPr>
    </w:lvl>
    <w:lvl w:ilvl="3">
      <w:start w:val="1"/>
      <w:numFmt w:val="decimal"/>
      <w:lvlText w:val="%1.%2.%3.%4"/>
      <w:lvlJc w:val="left"/>
      <w:pPr>
        <w:tabs>
          <w:tab w:val="num" w:pos="1152"/>
        </w:tabs>
        <w:ind w:left="1152" w:hanging="1152"/>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656" w:hanging="1656"/>
      </w:pPr>
    </w:lvl>
    <w:lvl w:ilvl="6">
      <w:start w:val="1"/>
      <w:numFmt w:val="decimal"/>
      <w:lvlText w:val="%1.%2.%3.%4.%5.%6.%7"/>
      <w:lvlJc w:val="left"/>
      <w:pPr>
        <w:tabs>
          <w:tab w:val="num" w:pos="2160"/>
        </w:tabs>
        <w:ind w:left="1872" w:hanging="1872"/>
      </w:pPr>
    </w:lvl>
    <w:lvl w:ilvl="7">
      <w:start w:val="1"/>
      <w:numFmt w:val="decimal"/>
      <w:lvlText w:val="%1.%2.%3.%4.%5.%6.%7.%8"/>
      <w:lvlJc w:val="left"/>
      <w:pPr>
        <w:tabs>
          <w:tab w:val="num" w:pos="2520"/>
        </w:tabs>
        <w:ind w:left="2088" w:hanging="2088"/>
      </w:pPr>
    </w:lvl>
    <w:lvl w:ilvl="8">
      <w:start w:val="1"/>
      <w:numFmt w:val="decimal"/>
      <w:lvlText w:val="%1.%2.%3.%4.%5.%6.%7.%8.%9"/>
      <w:lvlJc w:val="left"/>
      <w:pPr>
        <w:tabs>
          <w:tab w:val="num" w:pos="2880"/>
        </w:tabs>
        <w:ind w:left="2304" w:hanging="2304"/>
      </w:pPr>
    </w:lvl>
  </w:abstractNum>
  <w:abstractNum w:abstractNumId="50">
    <w:nsid w:val="656F1286"/>
    <w:multiLevelType w:val="hybridMultilevel"/>
    <w:tmpl w:val="C0D2A8D6"/>
    <w:lvl w:ilvl="0" w:tplc="04050001">
      <w:start w:val="1"/>
      <w:numFmt w:val="bullet"/>
      <w:pStyle w:val="Nadpis1VHead1"/>
      <w:lvlText w:val=""/>
      <w:lvlJc w:val="left"/>
      <w:pPr>
        <w:tabs>
          <w:tab w:val="num" w:pos="720"/>
        </w:tabs>
        <w:ind w:left="720" w:hanging="360"/>
      </w:pPr>
      <w:rPr>
        <w:rFonts w:ascii="Symbol" w:hAnsi="Symbol" w:hint="default"/>
      </w:rPr>
    </w:lvl>
    <w:lvl w:ilvl="1" w:tplc="04050003" w:tentative="1">
      <w:start w:val="1"/>
      <w:numFmt w:val="bullet"/>
      <w:pStyle w:val="Nadpis2VHead2"/>
      <w:lvlText w:val="o"/>
      <w:lvlJc w:val="left"/>
      <w:pPr>
        <w:tabs>
          <w:tab w:val="num" w:pos="1440"/>
        </w:tabs>
        <w:ind w:left="1440" w:hanging="360"/>
      </w:pPr>
      <w:rPr>
        <w:rFonts w:ascii="Courier New" w:hAnsi="Courier New" w:hint="default"/>
      </w:rPr>
    </w:lvl>
    <w:lvl w:ilvl="2" w:tplc="04050005" w:tentative="1">
      <w:start w:val="1"/>
      <w:numFmt w:val="bullet"/>
      <w:pStyle w:val="Nadpis3VHead3"/>
      <w:lvlText w:val=""/>
      <w:lvlJc w:val="left"/>
      <w:pPr>
        <w:tabs>
          <w:tab w:val="num" w:pos="2160"/>
        </w:tabs>
        <w:ind w:left="2160" w:hanging="360"/>
      </w:pPr>
      <w:rPr>
        <w:rFonts w:ascii="Wingdings" w:hAnsi="Wingdings" w:hint="default"/>
      </w:rPr>
    </w:lvl>
    <w:lvl w:ilvl="3" w:tplc="04050001" w:tentative="1">
      <w:start w:val="1"/>
      <w:numFmt w:val="bullet"/>
      <w:pStyle w:val="Nadpis4VHead4"/>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65B75A5E"/>
    <w:multiLevelType w:val="hybridMultilevel"/>
    <w:tmpl w:val="9C2CBC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666570A1"/>
    <w:multiLevelType w:val="hybridMultilevel"/>
    <w:tmpl w:val="4B7A1AAA"/>
    <w:lvl w:ilvl="0" w:tplc="0405000F">
      <w:start w:val="1"/>
      <w:numFmt w:val="bullet"/>
      <w:pStyle w:val="Odrky1"/>
      <w:lvlText w:val=""/>
      <w:lvlJc w:val="left"/>
      <w:pPr>
        <w:tabs>
          <w:tab w:val="num" w:pos="720"/>
        </w:tabs>
        <w:ind w:left="720" w:hanging="360"/>
      </w:pPr>
      <w:rPr>
        <w:rFonts w:ascii="Wingdings" w:hAnsi="Wingdings" w:hint="default"/>
      </w:rPr>
    </w:lvl>
    <w:lvl w:ilvl="1" w:tplc="04050019">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nsid w:val="69D42FB4"/>
    <w:multiLevelType w:val="hybridMultilevel"/>
    <w:tmpl w:val="6C70710E"/>
    <w:lvl w:ilvl="0" w:tplc="529487E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6AD9514D"/>
    <w:multiLevelType w:val="hybridMultilevel"/>
    <w:tmpl w:val="94DE6C38"/>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5">
    <w:nsid w:val="6D8A069A"/>
    <w:multiLevelType w:val="hybridMultilevel"/>
    <w:tmpl w:val="CA2473BE"/>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FA9066E"/>
    <w:multiLevelType w:val="hybridMultilevel"/>
    <w:tmpl w:val="9684B5F4"/>
    <w:lvl w:ilvl="0" w:tplc="F6802D9E">
      <w:start w:val="1"/>
      <w:numFmt w:val="bullet"/>
      <w:lvlText w:val="•"/>
      <w:lvlJc w:val="left"/>
      <w:pPr>
        <w:tabs>
          <w:tab w:val="num" w:pos="720"/>
        </w:tabs>
        <w:ind w:left="720" w:hanging="360"/>
      </w:pPr>
      <w:rPr>
        <w:rFonts w:ascii="Times New Roman" w:hAnsi="Times New Roman" w:hint="default"/>
      </w:rPr>
    </w:lvl>
    <w:lvl w:ilvl="1" w:tplc="646258E8" w:tentative="1">
      <w:start w:val="1"/>
      <w:numFmt w:val="bullet"/>
      <w:lvlText w:val="•"/>
      <w:lvlJc w:val="left"/>
      <w:pPr>
        <w:tabs>
          <w:tab w:val="num" w:pos="1440"/>
        </w:tabs>
        <w:ind w:left="1440" w:hanging="360"/>
      </w:pPr>
      <w:rPr>
        <w:rFonts w:ascii="Times New Roman" w:hAnsi="Times New Roman" w:hint="default"/>
      </w:rPr>
    </w:lvl>
    <w:lvl w:ilvl="2" w:tplc="4ECEBA36" w:tentative="1">
      <w:start w:val="1"/>
      <w:numFmt w:val="bullet"/>
      <w:lvlText w:val="•"/>
      <w:lvlJc w:val="left"/>
      <w:pPr>
        <w:tabs>
          <w:tab w:val="num" w:pos="2160"/>
        </w:tabs>
        <w:ind w:left="2160" w:hanging="360"/>
      </w:pPr>
      <w:rPr>
        <w:rFonts w:ascii="Times New Roman" w:hAnsi="Times New Roman" w:hint="default"/>
      </w:rPr>
    </w:lvl>
    <w:lvl w:ilvl="3" w:tplc="570027CC" w:tentative="1">
      <w:start w:val="1"/>
      <w:numFmt w:val="bullet"/>
      <w:lvlText w:val="•"/>
      <w:lvlJc w:val="left"/>
      <w:pPr>
        <w:tabs>
          <w:tab w:val="num" w:pos="2880"/>
        </w:tabs>
        <w:ind w:left="2880" w:hanging="360"/>
      </w:pPr>
      <w:rPr>
        <w:rFonts w:ascii="Times New Roman" w:hAnsi="Times New Roman" w:hint="default"/>
      </w:rPr>
    </w:lvl>
    <w:lvl w:ilvl="4" w:tplc="FFF29652" w:tentative="1">
      <w:start w:val="1"/>
      <w:numFmt w:val="bullet"/>
      <w:lvlText w:val="•"/>
      <w:lvlJc w:val="left"/>
      <w:pPr>
        <w:tabs>
          <w:tab w:val="num" w:pos="3600"/>
        </w:tabs>
        <w:ind w:left="3600" w:hanging="360"/>
      </w:pPr>
      <w:rPr>
        <w:rFonts w:ascii="Times New Roman" w:hAnsi="Times New Roman" w:hint="default"/>
      </w:rPr>
    </w:lvl>
    <w:lvl w:ilvl="5" w:tplc="5EAC84E2" w:tentative="1">
      <w:start w:val="1"/>
      <w:numFmt w:val="bullet"/>
      <w:lvlText w:val="•"/>
      <w:lvlJc w:val="left"/>
      <w:pPr>
        <w:tabs>
          <w:tab w:val="num" w:pos="4320"/>
        </w:tabs>
        <w:ind w:left="4320" w:hanging="360"/>
      </w:pPr>
      <w:rPr>
        <w:rFonts w:ascii="Times New Roman" w:hAnsi="Times New Roman" w:hint="default"/>
      </w:rPr>
    </w:lvl>
    <w:lvl w:ilvl="6" w:tplc="69C072F6" w:tentative="1">
      <w:start w:val="1"/>
      <w:numFmt w:val="bullet"/>
      <w:lvlText w:val="•"/>
      <w:lvlJc w:val="left"/>
      <w:pPr>
        <w:tabs>
          <w:tab w:val="num" w:pos="5040"/>
        </w:tabs>
        <w:ind w:left="5040" w:hanging="360"/>
      </w:pPr>
      <w:rPr>
        <w:rFonts w:ascii="Times New Roman" w:hAnsi="Times New Roman" w:hint="default"/>
      </w:rPr>
    </w:lvl>
    <w:lvl w:ilvl="7" w:tplc="DC74DBB8" w:tentative="1">
      <w:start w:val="1"/>
      <w:numFmt w:val="bullet"/>
      <w:lvlText w:val="•"/>
      <w:lvlJc w:val="left"/>
      <w:pPr>
        <w:tabs>
          <w:tab w:val="num" w:pos="5760"/>
        </w:tabs>
        <w:ind w:left="5760" w:hanging="360"/>
      </w:pPr>
      <w:rPr>
        <w:rFonts w:ascii="Times New Roman" w:hAnsi="Times New Roman" w:hint="default"/>
      </w:rPr>
    </w:lvl>
    <w:lvl w:ilvl="8" w:tplc="A43072B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3513633"/>
    <w:multiLevelType w:val="hybridMultilevel"/>
    <w:tmpl w:val="0DBC2282"/>
    <w:lvl w:ilvl="0" w:tplc="3B58052A">
      <w:start w:val="1"/>
      <w:numFmt w:val="bullet"/>
      <w:pStyle w:val="Normln-Odrk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7925513F"/>
    <w:multiLevelType w:val="hybridMultilevel"/>
    <w:tmpl w:val="360270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BE145C9"/>
    <w:multiLevelType w:val="singleLevel"/>
    <w:tmpl w:val="B1BC1DBC"/>
    <w:lvl w:ilvl="0">
      <w:start w:val="1"/>
      <w:numFmt w:val="bullet"/>
      <w:pStyle w:val="ListBulletCheck"/>
      <w:lvlText w:val=""/>
      <w:lvlJc w:val="left"/>
      <w:pPr>
        <w:tabs>
          <w:tab w:val="num" w:pos="360"/>
        </w:tabs>
        <w:ind w:left="360" w:hanging="360"/>
      </w:pPr>
      <w:rPr>
        <w:rFonts w:ascii="Wingdings" w:hAnsi="Wingdings" w:hint="default"/>
      </w:rPr>
    </w:lvl>
  </w:abstractNum>
  <w:abstractNum w:abstractNumId="60">
    <w:nsid w:val="7CB738F6"/>
    <w:multiLevelType w:val="hybridMultilevel"/>
    <w:tmpl w:val="97FC33E2"/>
    <w:lvl w:ilvl="0" w:tplc="FFFFFFFF">
      <w:start w:val="1"/>
      <w:numFmt w:val="bullet"/>
      <w:pStyle w:val="OMODRAZK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1">
    <w:nsid w:val="7DF32C98"/>
    <w:multiLevelType w:val="hybridMultilevel"/>
    <w:tmpl w:val="B37E5E3A"/>
    <w:lvl w:ilvl="0" w:tplc="D61684A8">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44"/>
  </w:num>
  <w:num w:numId="3">
    <w:abstractNumId w:val="12"/>
  </w:num>
  <w:num w:numId="4">
    <w:abstractNumId w:val="8"/>
  </w:num>
  <w:num w:numId="5">
    <w:abstractNumId w:val="48"/>
  </w:num>
  <w:num w:numId="6">
    <w:abstractNumId w:val="33"/>
  </w:num>
  <w:num w:numId="7">
    <w:abstractNumId w:val="35"/>
  </w:num>
  <w:num w:numId="8">
    <w:abstractNumId w:val="27"/>
  </w:num>
  <w:num w:numId="9">
    <w:abstractNumId w:val="57"/>
  </w:num>
  <w:num w:numId="10">
    <w:abstractNumId w:val="19"/>
  </w:num>
  <w:num w:numId="11">
    <w:abstractNumId w:val="38"/>
  </w:num>
  <w:num w:numId="12">
    <w:abstractNumId w:val="41"/>
  </w:num>
  <w:num w:numId="13">
    <w:abstractNumId w:val="20"/>
  </w:num>
  <w:num w:numId="14">
    <w:abstractNumId w:val="36"/>
  </w:num>
  <w:num w:numId="15">
    <w:abstractNumId w:val="30"/>
  </w:num>
  <w:num w:numId="16">
    <w:abstractNumId w:val="13"/>
  </w:num>
  <w:num w:numId="17">
    <w:abstractNumId w:val="18"/>
  </w:num>
  <w:num w:numId="18">
    <w:abstractNumId w:val="42"/>
  </w:num>
  <w:num w:numId="19">
    <w:abstractNumId w:val="31"/>
  </w:num>
  <w:num w:numId="20">
    <w:abstractNumId w:val="25"/>
  </w:num>
  <w:num w:numId="21">
    <w:abstractNumId w:val="9"/>
    <w:lvlOverride w:ilvl="0">
      <w:startOverride w:val="1"/>
    </w:lvlOverride>
  </w:num>
  <w:num w:numId="22">
    <w:abstractNumId w:val="50"/>
  </w:num>
  <w:num w:numId="23">
    <w:abstractNumId w:val="10"/>
  </w:num>
  <w:num w:numId="24">
    <w:abstractNumId w:val="47"/>
  </w:num>
  <w:num w:numId="25">
    <w:abstractNumId w:val="52"/>
  </w:num>
  <w:num w:numId="26">
    <w:abstractNumId w:val="0"/>
  </w:num>
  <w:num w:numId="27">
    <w:abstractNumId w:val="3"/>
  </w:num>
  <w:num w:numId="28">
    <w:abstractNumId w:val="2"/>
  </w:num>
  <w:num w:numId="29">
    <w:abstractNumId w:val="1"/>
  </w:num>
  <w:num w:numId="30">
    <w:abstractNumId w:val="49"/>
  </w:num>
  <w:num w:numId="31">
    <w:abstractNumId w:val="23"/>
  </w:num>
  <w:num w:numId="32">
    <w:abstractNumId w:val="59"/>
  </w:num>
  <w:num w:numId="33">
    <w:abstractNumId w:val="29"/>
  </w:num>
  <w:num w:numId="34">
    <w:abstractNumId w:val="37"/>
  </w:num>
  <w:num w:numId="35">
    <w:abstractNumId w:val="40"/>
  </w:num>
  <w:num w:numId="36">
    <w:abstractNumId w:val="16"/>
  </w:num>
  <w:num w:numId="37">
    <w:abstractNumId w:val="11"/>
  </w:num>
  <w:num w:numId="38">
    <w:abstractNumId w:val="56"/>
  </w:num>
  <w:num w:numId="39">
    <w:abstractNumId w:val="6"/>
  </w:num>
  <w:num w:numId="40">
    <w:abstractNumId w:val="28"/>
  </w:num>
  <w:num w:numId="41">
    <w:abstractNumId w:val="61"/>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43"/>
  </w:num>
  <w:num w:numId="45">
    <w:abstractNumId w:val="14"/>
  </w:num>
  <w:num w:numId="46">
    <w:abstractNumId w:val="45"/>
  </w:num>
  <w:num w:numId="47">
    <w:abstractNumId w:val="54"/>
  </w:num>
  <w:num w:numId="48">
    <w:abstractNumId w:val="55"/>
  </w:num>
  <w:num w:numId="49">
    <w:abstractNumId w:val="26"/>
  </w:num>
  <w:num w:numId="50">
    <w:abstractNumId w:val="32"/>
  </w:num>
  <w:num w:numId="51">
    <w:abstractNumId w:val="60"/>
  </w:num>
  <w:num w:numId="52">
    <w:abstractNumId w:val="15"/>
  </w:num>
  <w:num w:numId="53">
    <w:abstractNumId w:val="22"/>
  </w:num>
  <w:num w:numId="54">
    <w:abstractNumId w:val="34"/>
  </w:num>
  <w:num w:numId="55">
    <w:abstractNumId w:val="53"/>
  </w:num>
  <w:num w:numId="56">
    <w:abstractNumId w:val="21"/>
  </w:num>
  <w:num w:numId="57">
    <w:abstractNumId w:val="17"/>
  </w:num>
  <w:num w:numId="58">
    <w:abstractNumId w:val="58"/>
  </w:num>
  <w:num w:numId="59">
    <w:abstractNumId w:val="51"/>
  </w:num>
  <w:num w:numId="60">
    <w:abstractNumId w:val="39"/>
  </w:num>
  <w:num w:numId="61">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57A"/>
    <w:rsid w:val="00001DF3"/>
    <w:rsid w:val="000040A8"/>
    <w:rsid w:val="00004CEC"/>
    <w:rsid w:val="000067F9"/>
    <w:rsid w:val="00007821"/>
    <w:rsid w:val="000100E8"/>
    <w:rsid w:val="00010298"/>
    <w:rsid w:val="000113A1"/>
    <w:rsid w:val="00015683"/>
    <w:rsid w:val="00015D03"/>
    <w:rsid w:val="00016123"/>
    <w:rsid w:val="00021CE8"/>
    <w:rsid w:val="000236DE"/>
    <w:rsid w:val="00027A1B"/>
    <w:rsid w:val="00031F99"/>
    <w:rsid w:val="00036D28"/>
    <w:rsid w:val="00041A9B"/>
    <w:rsid w:val="00041E94"/>
    <w:rsid w:val="00042BEA"/>
    <w:rsid w:val="000440B4"/>
    <w:rsid w:val="00051793"/>
    <w:rsid w:val="000518D5"/>
    <w:rsid w:val="00051F55"/>
    <w:rsid w:val="00054112"/>
    <w:rsid w:val="00057057"/>
    <w:rsid w:val="00065ABC"/>
    <w:rsid w:val="00066EA6"/>
    <w:rsid w:val="00072993"/>
    <w:rsid w:val="00073C08"/>
    <w:rsid w:val="0007599A"/>
    <w:rsid w:val="00083FE3"/>
    <w:rsid w:val="00086C2F"/>
    <w:rsid w:val="00086DBE"/>
    <w:rsid w:val="000958FB"/>
    <w:rsid w:val="000A0421"/>
    <w:rsid w:val="000A2AB6"/>
    <w:rsid w:val="000A3230"/>
    <w:rsid w:val="000A381A"/>
    <w:rsid w:val="000C4C85"/>
    <w:rsid w:val="000C51D3"/>
    <w:rsid w:val="000C7C82"/>
    <w:rsid w:val="000D2E00"/>
    <w:rsid w:val="000D67EB"/>
    <w:rsid w:val="000E1E1F"/>
    <w:rsid w:val="000E36CD"/>
    <w:rsid w:val="000E3F0C"/>
    <w:rsid w:val="000E72DC"/>
    <w:rsid w:val="000F3949"/>
    <w:rsid w:val="000F6963"/>
    <w:rsid w:val="001036C4"/>
    <w:rsid w:val="0010568A"/>
    <w:rsid w:val="001070DB"/>
    <w:rsid w:val="0010756C"/>
    <w:rsid w:val="00107AF1"/>
    <w:rsid w:val="00113310"/>
    <w:rsid w:val="00116342"/>
    <w:rsid w:val="00121F8E"/>
    <w:rsid w:val="00131FE6"/>
    <w:rsid w:val="001329EA"/>
    <w:rsid w:val="00135161"/>
    <w:rsid w:val="001363F8"/>
    <w:rsid w:val="00136D9A"/>
    <w:rsid w:val="00142361"/>
    <w:rsid w:val="0014261E"/>
    <w:rsid w:val="001477B9"/>
    <w:rsid w:val="00152DF4"/>
    <w:rsid w:val="00162215"/>
    <w:rsid w:val="00170BC2"/>
    <w:rsid w:val="00170F60"/>
    <w:rsid w:val="001802A0"/>
    <w:rsid w:val="00180C51"/>
    <w:rsid w:val="00181DFC"/>
    <w:rsid w:val="00184927"/>
    <w:rsid w:val="001862F6"/>
    <w:rsid w:val="00186D55"/>
    <w:rsid w:val="00187B6D"/>
    <w:rsid w:val="00191C7F"/>
    <w:rsid w:val="00197791"/>
    <w:rsid w:val="00197C51"/>
    <w:rsid w:val="001A0250"/>
    <w:rsid w:val="001A5D04"/>
    <w:rsid w:val="001A72CC"/>
    <w:rsid w:val="001B08CE"/>
    <w:rsid w:val="001B6BF4"/>
    <w:rsid w:val="001B7ABE"/>
    <w:rsid w:val="001C2D5E"/>
    <w:rsid w:val="001C322B"/>
    <w:rsid w:val="001C6B7B"/>
    <w:rsid w:val="001D4029"/>
    <w:rsid w:val="001D460F"/>
    <w:rsid w:val="001E04A2"/>
    <w:rsid w:val="001E21DC"/>
    <w:rsid w:val="001E5BEF"/>
    <w:rsid w:val="001E5F25"/>
    <w:rsid w:val="001E6126"/>
    <w:rsid w:val="001E649D"/>
    <w:rsid w:val="001F0C25"/>
    <w:rsid w:val="001F5A7C"/>
    <w:rsid w:val="001F78BA"/>
    <w:rsid w:val="00201266"/>
    <w:rsid w:val="00204137"/>
    <w:rsid w:val="002079EA"/>
    <w:rsid w:val="002125D0"/>
    <w:rsid w:val="00213ACD"/>
    <w:rsid w:val="00214794"/>
    <w:rsid w:val="00214873"/>
    <w:rsid w:val="00220AC3"/>
    <w:rsid w:val="00220C45"/>
    <w:rsid w:val="00220C49"/>
    <w:rsid w:val="002226BD"/>
    <w:rsid w:val="002262CA"/>
    <w:rsid w:val="00227045"/>
    <w:rsid w:val="0022779A"/>
    <w:rsid w:val="002343D5"/>
    <w:rsid w:val="002410DB"/>
    <w:rsid w:val="002417FA"/>
    <w:rsid w:val="00247A16"/>
    <w:rsid w:val="00250D51"/>
    <w:rsid w:val="00251A78"/>
    <w:rsid w:val="0025399A"/>
    <w:rsid w:val="00261636"/>
    <w:rsid w:val="002625D0"/>
    <w:rsid w:val="00263B01"/>
    <w:rsid w:val="00266BE1"/>
    <w:rsid w:val="00272AA3"/>
    <w:rsid w:val="00282494"/>
    <w:rsid w:val="002829F2"/>
    <w:rsid w:val="00285F3D"/>
    <w:rsid w:val="00286422"/>
    <w:rsid w:val="0028788A"/>
    <w:rsid w:val="002905D1"/>
    <w:rsid w:val="002920D3"/>
    <w:rsid w:val="00292121"/>
    <w:rsid w:val="00295236"/>
    <w:rsid w:val="002A51F8"/>
    <w:rsid w:val="002B2A72"/>
    <w:rsid w:val="002B2BBB"/>
    <w:rsid w:val="002C1238"/>
    <w:rsid w:val="002C3FD7"/>
    <w:rsid w:val="002D3F8B"/>
    <w:rsid w:val="002D4A40"/>
    <w:rsid w:val="002D7EE8"/>
    <w:rsid w:val="002E1055"/>
    <w:rsid w:val="002E557A"/>
    <w:rsid w:val="002E5AD8"/>
    <w:rsid w:val="002E6753"/>
    <w:rsid w:val="002F4119"/>
    <w:rsid w:val="002F766A"/>
    <w:rsid w:val="0030064E"/>
    <w:rsid w:val="0030238D"/>
    <w:rsid w:val="0030270B"/>
    <w:rsid w:val="00307E49"/>
    <w:rsid w:val="00310647"/>
    <w:rsid w:val="003117C0"/>
    <w:rsid w:val="003120BC"/>
    <w:rsid w:val="003202B9"/>
    <w:rsid w:val="00321887"/>
    <w:rsid w:val="00322EDD"/>
    <w:rsid w:val="003237BE"/>
    <w:rsid w:val="00326D9D"/>
    <w:rsid w:val="00336CD2"/>
    <w:rsid w:val="00336D62"/>
    <w:rsid w:val="00337699"/>
    <w:rsid w:val="00343286"/>
    <w:rsid w:val="003445F8"/>
    <w:rsid w:val="00346FC2"/>
    <w:rsid w:val="00347F08"/>
    <w:rsid w:val="00351DDE"/>
    <w:rsid w:val="00352000"/>
    <w:rsid w:val="0035631F"/>
    <w:rsid w:val="00367134"/>
    <w:rsid w:val="00367FD4"/>
    <w:rsid w:val="003740B0"/>
    <w:rsid w:val="003762F4"/>
    <w:rsid w:val="003773B3"/>
    <w:rsid w:val="00381230"/>
    <w:rsid w:val="00385B15"/>
    <w:rsid w:val="00390C4E"/>
    <w:rsid w:val="00391610"/>
    <w:rsid w:val="0039587A"/>
    <w:rsid w:val="003A4368"/>
    <w:rsid w:val="003A6679"/>
    <w:rsid w:val="003B0DAB"/>
    <w:rsid w:val="003B49A4"/>
    <w:rsid w:val="003C038A"/>
    <w:rsid w:val="003C1AA8"/>
    <w:rsid w:val="003D0B51"/>
    <w:rsid w:val="003D2429"/>
    <w:rsid w:val="003D7AD1"/>
    <w:rsid w:val="003E00A0"/>
    <w:rsid w:val="003E0321"/>
    <w:rsid w:val="003E0DD8"/>
    <w:rsid w:val="003F0593"/>
    <w:rsid w:val="003F189C"/>
    <w:rsid w:val="003F3317"/>
    <w:rsid w:val="003F58CD"/>
    <w:rsid w:val="0040046A"/>
    <w:rsid w:val="004062D6"/>
    <w:rsid w:val="004069C2"/>
    <w:rsid w:val="00407332"/>
    <w:rsid w:val="00411803"/>
    <w:rsid w:val="00411F88"/>
    <w:rsid w:val="00414671"/>
    <w:rsid w:val="0041490B"/>
    <w:rsid w:val="004260BB"/>
    <w:rsid w:val="0042747E"/>
    <w:rsid w:val="00431169"/>
    <w:rsid w:val="0043275F"/>
    <w:rsid w:val="004338A1"/>
    <w:rsid w:val="004350DE"/>
    <w:rsid w:val="00443B31"/>
    <w:rsid w:val="00451F9D"/>
    <w:rsid w:val="00455DC1"/>
    <w:rsid w:val="00455E41"/>
    <w:rsid w:val="00462796"/>
    <w:rsid w:val="00462E4A"/>
    <w:rsid w:val="0046447C"/>
    <w:rsid w:val="004663AF"/>
    <w:rsid w:val="004676EC"/>
    <w:rsid w:val="00471093"/>
    <w:rsid w:val="00475D10"/>
    <w:rsid w:val="00476128"/>
    <w:rsid w:val="00476211"/>
    <w:rsid w:val="0047625F"/>
    <w:rsid w:val="0047737F"/>
    <w:rsid w:val="00480BC7"/>
    <w:rsid w:val="00481F1E"/>
    <w:rsid w:val="00486DC3"/>
    <w:rsid w:val="004879BA"/>
    <w:rsid w:val="00492EF2"/>
    <w:rsid w:val="00494C11"/>
    <w:rsid w:val="00495D18"/>
    <w:rsid w:val="004A02C0"/>
    <w:rsid w:val="004A293D"/>
    <w:rsid w:val="004A6802"/>
    <w:rsid w:val="004B483D"/>
    <w:rsid w:val="004C049A"/>
    <w:rsid w:val="004C1643"/>
    <w:rsid w:val="004C2719"/>
    <w:rsid w:val="004C5341"/>
    <w:rsid w:val="004C616E"/>
    <w:rsid w:val="004C7B85"/>
    <w:rsid w:val="004D19E6"/>
    <w:rsid w:val="004D1E5C"/>
    <w:rsid w:val="004D2500"/>
    <w:rsid w:val="004D35CD"/>
    <w:rsid w:val="004D4401"/>
    <w:rsid w:val="004D6B0A"/>
    <w:rsid w:val="004D78F2"/>
    <w:rsid w:val="004E67D8"/>
    <w:rsid w:val="004F2647"/>
    <w:rsid w:val="004F65CB"/>
    <w:rsid w:val="00504A17"/>
    <w:rsid w:val="00504F84"/>
    <w:rsid w:val="00505269"/>
    <w:rsid w:val="005062B8"/>
    <w:rsid w:val="0050769B"/>
    <w:rsid w:val="00510E47"/>
    <w:rsid w:val="00511D00"/>
    <w:rsid w:val="00512EC1"/>
    <w:rsid w:val="00517A13"/>
    <w:rsid w:val="005207A0"/>
    <w:rsid w:val="00533CE9"/>
    <w:rsid w:val="005367A5"/>
    <w:rsid w:val="005379E4"/>
    <w:rsid w:val="00542D82"/>
    <w:rsid w:val="005430BB"/>
    <w:rsid w:val="00543E01"/>
    <w:rsid w:val="005560BD"/>
    <w:rsid w:val="005671BC"/>
    <w:rsid w:val="00570E0F"/>
    <w:rsid w:val="00571595"/>
    <w:rsid w:val="00571634"/>
    <w:rsid w:val="00575ADF"/>
    <w:rsid w:val="00585366"/>
    <w:rsid w:val="00587577"/>
    <w:rsid w:val="00587DA5"/>
    <w:rsid w:val="0059293C"/>
    <w:rsid w:val="00594AE2"/>
    <w:rsid w:val="005A07CA"/>
    <w:rsid w:val="005A339B"/>
    <w:rsid w:val="005A34E5"/>
    <w:rsid w:val="005A4872"/>
    <w:rsid w:val="005A5618"/>
    <w:rsid w:val="005A6F94"/>
    <w:rsid w:val="005A6FEC"/>
    <w:rsid w:val="005B1CEC"/>
    <w:rsid w:val="005B650F"/>
    <w:rsid w:val="005B6D1D"/>
    <w:rsid w:val="005B6D64"/>
    <w:rsid w:val="005C1DAA"/>
    <w:rsid w:val="005C3C5B"/>
    <w:rsid w:val="005C3D37"/>
    <w:rsid w:val="005C7833"/>
    <w:rsid w:val="005D0151"/>
    <w:rsid w:val="005D0E11"/>
    <w:rsid w:val="005D3373"/>
    <w:rsid w:val="005D4402"/>
    <w:rsid w:val="005E1307"/>
    <w:rsid w:val="005E47D4"/>
    <w:rsid w:val="005E609A"/>
    <w:rsid w:val="005E7301"/>
    <w:rsid w:val="005F1300"/>
    <w:rsid w:val="005F36A6"/>
    <w:rsid w:val="005F3779"/>
    <w:rsid w:val="005F534C"/>
    <w:rsid w:val="006007D3"/>
    <w:rsid w:val="00600933"/>
    <w:rsid w:val="00600C9C"/>
    <w:rsid w:val="00604785"/>
    <w:rsid w:val="006064FC"/>
    <w:rsid w:val="006068A3"/>
    <w:rsid w:val="00611547"/>
    <w:rsid w:val="00613C5C"/>
    <w:rsid w:val="0061776A"/>
    <w:rsid w:val="006217C9"/>
    <w:rsid w:val="00621E4A"/>
    <w:rsid w:val="00623841"/>
    <w:rsid w:val="00631492"/>
    <w:rsid w:val="00641956"/>
    <w:rsid w:val="00641C47"/>
    <w:rsid w:val="00644E6A"/>
    <w:rsid w:val="006457E4"/>
    <w:rsid w:val="0064631F"/>
    <w:rsid w:val="006464E6"/>
    <w:rsid w:val="00651010"/>
    <w:rsid w:val="00651439"/>
    <w:rsid w:val="00653427"/>
    <w:rsid w:val="00653E2A"/>
    <w:rsid w:val="00654C2F"/>
    <w:rsid w:val="00656314"/>
    <w:rsid w:val="00663904"/>
    <w:rsid w:val="006644DA"/>
    <w:rsid w:val="00673001"/>
    <w:rsid w:val="006731D9"/>
    <w:rsid w:val="00683004"/>
    <w:rsid w:val="006830EB"/>
    <w:rsid w:val="00691A79"/>
    <w:rsid w:val="0069206B"/>
    <w:rsid w:val="0069523C"/>
    <w:rsid w:val="0069532D"/>
    <w:rsid w:val="00696260"/>
    <w:rsid w:val="00696D28"/>
    <w:rsid w:val="006A10C8"/>
    <w:rsid w:val="006A14F6"/>
    <w:rsid w:val="006A3A62"/>
    <w:rsid w:val="006A503A"/>
    <w:rsid w:val="006B1975"/>
    <w:rsid w:val="006B25FF"/>
    <w:rsid w:val="006C3EF8"/>
    <w:rsid w:val="006C4846"/>
    <w:rsid w:val="006D0DD9"/>
    <w:rsid w:val="006D2135"/>
    <w:rsid w:val="006D3DC9"/>
    <w:rsid w:val="006D4F81"/>
    <w:rsid w:val="006E62F1"/>
    <w:rsid w:val="006F1BCC"/>
    <w:rsid w:val="006F4508"/>
    <w:rsid w:val="006F4783"/>
    <w:rsid w:val="00701497"/>
    <w:rsid w:val="00707841"/>
    <w:rsid w:val="0071010E"/>
    <w:rsid w:val="00711D2B"/>
    <w:rsid w:val="007127D9"/>
    <w:rsid w:val="00713A2B"/>
    <w:rsid w:val="007147FA"/>
    <w:rsid w:val="00716650"/>
    <w:rsid w:val="00717A72"/>
    <w:rsid w:val="007220AB"/>
    <w:rsid w:val="00724D18"/>
    <w:rsid w:val="00725694"/>
    <w:rsid w:val="0072626F"/>
    <w:rsid w:val="00734F09"/>
    <w:rsid w:val="007471DB"/>
    <w:rsid w:val="00757095"/>
    <w:rsid w:val="007602A4"/>
    <w:rsid w:val="007610B1"/>
    <w:rsid w:val="0076393F"/>
    <w:rsid w:val="00763B2E"/>
    <w:rsid w:val="007659B4"/>
    <w:rsid w:val="0076794C"/>
    <w:rsid w:val="00767C33"/>
    <w:rsid w:val="0077149F"/>
    <w:rsid w:val="00773F3C"/>
    <w:rsid w:val="00775380"/>
    <w:rsid w:val="00776861"/>
    <w:rsid w:val="00777AE1"/>
    <w:rsid w:val="00780DD7"/>
    <w:rsid w:val="00782994"/>
    <w:rsid w:val="00783FC6"/>
    <w:rsid w:val="007851C7"/>
    <w:rsid w:val="007A1D7F"/>
    <w:rsid w:val="007A34E1"/>
    <w:rsid w:val="007B0F71"/>
    <w:rsid w:val="007B291F"/>
    <w:rsid w:val="007B2F7B"/>
    <w:rsid w:val="007B3340"/>
    <w:rsid w:val="007B5F4E"/>
    <w:rsid w:val="007C2481"/>
    <w:rsid w:val="007C40B8"/>
    <w:rsid w:val="007D0D10"/>
    <w:rsid w:val="007D2675"/>
    <w:rsid w:val="007D43F7"/>
    <w:rsid w:val="007E0A02"/>
    <w:rsid w:val="007E48ED"/>
    <w:rsid w:val="007E5031"/>
    <w:rsid w:val="007E6421"/>
    <w:rsid w:val="007E77F2"/>
    <w:rsid w:val="007F0D8A"/>
    <w:rsid w:val="007F130C"/>
    <w:rsid w:val="007F2B04"/>
    <w:rsid w:val="007F517E"/>
    <w:rsid w:val="007F5AD2"/>
    <w:rsid w:val="00801180"/>
    <w:rsid w:val="008035B6"/>
    <w:rsid w:val="00803A71"/>
    <w:rsid w:val="00810752"/>
    <w:rsid w:val="00814D77"/>
    <w:rsid w:val="008172FD"/>
    <w:rsid w:val="0082250E"/>
    <w:rsid w:val="0082513D"/>
    <w:rsid w:val="00830FDE"/>
    <w:rsid w:val="008312E2"/>
    <w:rsid w:val="0083643D"/>
    <w:rsid w:val="00840F92"/>
    <w:rsid w:val="00841CDE"/>
    <w:rsid w:val="00843218"/>
    <w:rsid w:val="00845C23"/>
    <w:rsid w:val="00846398"/>
    <w:rsid w:val="00847582"/>
    <w:rsid w:val="00847E4C"/>
    <w:rsid w:val="0085753B"/>
    <w:rsid w:val="00861532"/>
    <w:rsid w:val="0086352A"/>
    <w:rsid w:val="00864466"/>
    <w:rsid w:val="008672D0"/>
    <w:rsid w:val="00867D06"/>
    <w:rsid w:val="0087565F"/>
    <w:rsid w:val="0088007B"/>
    <w:rsid w:val="008916D3"/>
    <w:rsid w:val="00891BF8"/>
    <w:rsid w:val="00892773"/>
    <w:rsid w:val="00893455"/>
    <w:rsid w:val="00895AC8"/>
    <w:rsid w:val="008B1074"/>
    <w:rsid w:val="008B4CC5"/>
    <w:rsid w:val="008B50CA"/>
    <w:rsid w:val="008B593B"/>
    <w:rsid w:val="008C2101"/>
    <w:rsid w:val="008D12E1"/>
    <w:rsid w:val="008D1328"/>
    <w:rsid w:val="008D3526"/>
    <w:rsid w:val="008E3D19"/>
    <w:rsid w:val="008E45AD"/>
    <w:rsid w:val="008E664A"/>
    <w:rsid w:val="008E6B24"/>
    <w:rsid w:val="008E6B40"/>
    <w:rsid w:val="008F0509"/>
    <w:rsid w:val="008F1E6A"/>
    <w:rsid w:val="008F32D0"/>
    <w:rsid w:val="008F357A"/>
    <w:rsid w:val="008F573D"/>
    <w:rsid w:val="008F5DFD"/>
    <w:rsid w:val="008F6E93"/>
    <w:rsid w:val="009004E5"/>
    <w:rsid w:val="009011CE"/>
    <w:rsid w:val="00901238"/>
    <w:rsid w:val="00901DDD"/>
    <w:rsid w:val="00902DD0"/>
    <w:rsid w:val="00903181"/>
    <w:rsid w:val="00907A23"/>
    <w:rsid w:val="009224D8"/>
    <w:rsid w:val="00924891"/>
    <w:rsid w:val="009256A9"/>
    <w:rsid w:val="0092702E"/>
    <w:rsid w:val="00931803"/>
    <w:rsid w:val="00931CD6"/>
    <w:rsid w:val="00933071"/>
    <w:rsid w:val="009339F6"/>
    <w:rsid w:val="00933B09"/>
    <w:rsid w:val="00937B26"/>
    <w:rsid w:val="009423FF"/>
    <w:rsid w:val="00946F29"/>
    <w:rsid w:val="00952BDF"/>
    <w:rsid w:val="00953194"/>
    <w:rsid w:val="0095379E"/>
    <w:rsid w:val="0096354C"/>
    <w:rsid w:val="009645D3"/>
    <w:rsid w:val="00966F8A"/>
    <w:rsid w:val="00967D9B"/>
    <w:rsid w:val="00967DE5"/>
    <w:rsid w:val="00973D24"/>
    <w:rsid w:val="009741FD"/>
    <w:rsid w:val="009844FC"/>
    <w:rsid w:val="00990DBB"/>
    <w:rsid w:val="009A33E7"/>
    <w:rsid w:val="009B0997"/>
    <w:rsid w:val="009B1190"/>
    <w:rsid w:val="009B20DF"/>
    <w:rsid w:val="009B4F45"/>
    <w:rsid w:val="009B5D7C"/>
    <w:rsid w:val="009B7239"/>
    <w:rsid w:val="009C0BDD"/>
    <w:rsid w:val="009C3A46"/>
    <w:rsid w:val="009C4408"/>
    <w:rsid w:val="009C46C2"/>
    <w:rsid w:val="009C4FDC"/>
    <w:rsid w:val="009C69FB"/>
    <w:rsid w:val="009D7B91"/>
    <w:rsid w:val="009E5EE9"/>
    <w:rsid w:val="009E62AA"/>
    <w:rsid w:val="009E728D"/>
    <w:rsid w:val="009E76DA"/>
    <w:rsid w:val="009F1115"/>
    <w:rsid w:val="009F1520"/>
    <w:rsid w:val="009F507A"/>
    <w:rsid w:val="009F6813"/>
    <w:rsid w:val="00A06648"/>
    <w:rsid w:val="00A151B6"/>
    <w:rsid w:val="00A2173C"/>
    <w:rsid w:val="00A240D2"/>
    <w:rsid w:val="00A2635D"/>
    <w:rsid w:val="00A26580"/>
    <w:rsid w:val="00A27922"/>
    <w:rsid w:val="00A32CAF"/>
    <w:rsid w:val="00A3350D"/>
    <w:rsid w:val="00A33A27"/>
    <w:rsid w:val="00A37471"/>
    <w:rsid w:val="00A45C0E"/>
    <w:rsid w:val="00A5074B"/>
    <w:rsid w:val="00A53D5A"/>
    <w:rsid w:val="00A56481"/>
    <w:rsid w:val="00A57178"/>
    <w:rsid w:val="00A57A8F"/>
    <w:rsid w:val="00A608C1"/>
    <w:rsid w:val="00A60B08"/>
    <w:rsid w:val="00A63BAC"/>
    <w:rsid w:val="00A66458"/>
    <w:rsid w:val="00A67588"/>
    <w:rsid w:val="00A67C66"/>
    <w:rsid w:val="00A67D7E"/>
    <w:rsid w:val="00A70758"/>
    <w:rsid w:val="00A744E2"/>
    <w:rsid w:val="00A77BBE"/>
    <w:rsid w:val="00A83D27"/>
    <w:rsid w:val="00A83F2A"/>
    <w:rsid w:val="00A842F9"/>
    <w:rsid w:val="00A8651D"/>
    <w:rsid w:val="00A86FD3"/>
    <w:rsid w:val="00A91994"/>
    <w:rsid w:val="00A921F1"/>
    <w:rsid w:val="00A96913"/>
    <w:rsid w:val="00A96D6B"/>
    <w:rsid w:val="00AA01F5"/>
    <w:rsid w:val="00AA1C25"/>
    <w:rsid w:val="00AA376E"/>
    <w:rsid w:val="00AB0B98"/>
    <w:rsid w:val="00AB0C43"/>
    <w:rsid w:val="00AB1B21"/>
    <w:rsid w:val="00AC17D5"/>
    <w:rsid w:val="00AC18F6"/>
    <w:rsid w:val="00AC3746"/>
    <w:rsid w:val="00AD306D"/>
    <w:rsid w:val="00AD4DC2"/>
    <w:rsid w:val="00AD556C"/>
    <w:rsid w:val="00AE2705"/>
    <w:rsid w:val="00AE2B95"/>
    <w:rsid w:val="00AE2C40"/>
    <w:rsid w:val="00AE6216"/>
    <w:rsid w:val="00AF08A9"/>
    <w:rsid w:val="00AF1A97"/>
    <w:rsid w:val="00AF214A"/>
    <w:rsid w:val="00AF2F6A"/>
    <w:rsid w:val="00AF5B1E"/>
    <w:rsid w:val="00AF7FC8"/>
    <w:rsid w:val="00B02050"/>
    <w:rsid w:val="00B02979"/>
    <w:rsid w:val="00B10CA5"/>
    <w:rsid w:val="00B11F50"/>
    <w:rsid w:val="00B13986"/>
    <w:rsid w:val="00B13B57"/>
    <w:rsid w:val="00B210E7"/>
    <w:rsid w:val="00B22368"/>
    <w:rsid w:val="00B30013"/>
    <w:rsid w:val="00B365B8"/>
    <w:rsid w:val="00B37BDA"/>
    <w:rsid w:val="00B40C76"/>
    <w:rsid w:val="00B41ABB"/>
    <w:rsid w:val="00B50FD5"/>
    <w:rsid w:val="00B555B7"/>
    <w:rsid w:val="00B6127B"/>
    <w:rsid w:val="00B61F47"/>
    <w:rsid w:val="00B659FB"/>
    <w:rsid w:val="00B66BFC"/>
    <w:rsid w:val="00B66F49"/>
    <w:rsid w:val="00B718DB"/>
    <w:rsid w:val="00B71A83"/>
    <w:rsid w:val="00B72ED3"/>
    <w:rsid w:val="00B816E8"/>
    <w:rsid w:val="00B83992"/>
    <w:rsid w:val="00B90E3E"/>
    <w:rsid w:val="00B9151C"/>
    <w:rsid w:val="00B923EC"/>
    <w:rsid w:val="00B92CC3"/>
    <w:rsid w:val="00B92EB4"/>
    <w:rsid w:val="00B936F2"/>
    <w:rsid w:val="00B94843"/>
    <w:rsid w:val="00B94C4E"/>
    <w:rsid w:val="00BA1D2A"/>
    <w:rsid w:val="00BA1D6D"/>
    <w:rsid w:val="00BA1EF0"/>
    <w:rsid w:val="00BA7A4C"/>
    <w:rsid w:val="00BB0999"/>
    <w:rsid w:val="00BB50A5"/>
    <w:rsid w:val="00BB58E6"/>
    <w:rsid w:val="00BB65C3"/>
    <w:rsid w:val="00BB6BBD"/>
    <w:rsid w:val="00BB7C2D"/>
    <w:rsid w:val="00BC2141"/>
    <w:rsid w:val="00BD2865"/>
    <w:rsid w:val="00BD7459"/>
    <w:rsid w:val="00BE06C6"/>
    <w:rsid w:val="00BE6920"/>
    <w:rsid w:val="00BF1E0E"/>
    <w:rsid w:val="00BF49E6"/>
    <w:rsid w:val="00C05AAC"/>
    <w:rsid w:val="00C07242"/>
    <w:rsid w:val="00C151A9"/>
    <w:rsid w:val="00C165CA"/>
    <w:rsid w:val="00C22242"/>
    <w:rsid w:val="00C2258C"/>
    <w:rsid w:val="00C25751"/>
    <w:rsid w:val="00C26109"/>
    <w:rsid w:val="00C27190"/>
    <w:rsid w:val="00C321DB"/>
    <w:rsid w:val="00C33851"/>
    <w:rsid w:val="00C379DD"/>
    <w:rsid w:val="00C42C2D"/>
    <w:rsid w:val="00C44B28"/>
    <w:rsid w:val="00C44CF5"/>
    <w:rsid w:val="00C4507B"/>
    <w:rsid w:val="00C56ECF"/>
    <w:rsid w:val="00C57616"/>
    <w:rsid w:val="00C601B8"/>
    <w:rsid w:val="00C604BF"/>
    <w:rsid w:val="00C605FE"/>
    <w:rsid w:val="00C62996"/>
    <w:rsid w:val="00C65028"/>
    <w:rsid w:val="00C67873"/>
    <w:rsid w:val="00C67954"/>
    <w:rsid w:val="00C73AC5"/>
    <w:rsid w:val="00C80661"/>
    <w:rsid w:val="00C81340"/>
    <w:rsid w:val="00C81AD8"/>
    <w:rsid w:val="00C8202F"/>
    <w:rsid w:val="00CA00D4"/>
    <w:rsid w:val="00CA2422"/>
    <w:rsid w:val="00CB45DD"/>
    <w:rsid w:val="00CC31D3"/>
    <w:rsid w:val="00CC41A1"/>
    <w:rsid w:val="00CC4A78"/>
    <w:rsid w:val="00CC5939"/>
    <w:rsid w:val="00CC5C31"/>
    <w:rsid w:val="00CC6D7D"/>
    <w:rsid w:val="00CC70D8"/>
    <w:rsid w:val="00CD119D"/>
    <w:rsid w:val="00CD126E"/>
    <w:rsid w:val="00CD5329"/>
    <w:rsid w:val="00CD724D"/>
    <w:rsid w:val="00CE07A1"/>
    <w:rsid w:val="00CE132F"/>
    <w:rsid w:val="00CE4264"/>
    <w:rsid w:val="00CE60C7"/>
    <w:rsid w:val="00CE6118"/>
    <w:rsid w:val="00CE6E70"/>
    <w:rsid w:val="00CF1D6C"/>
    <w:rsid w:val="00CF293D"/>
    <w:rsid w:val="00CF68EF"/>
    <w:rsid w:val="00D00251"/>
    <w:rsid w:val="00D00EE2"/>
    <w:rsid w:val="00D03989"/>
    <w:rsid w:val="00D03A83"/>
    <w:rsid w:val="00D04628"/>
    <w:rsid w:val="00D05076"/>
    <w:rsid w:val="00D05F7F"/>
    <w:rsid w:val="00D07A65"/>
    <w:rsid w:val="00D13DDF"/>
    <w:rsid w:val="00D16B05"/>
    <w:rsid w:val="00D1739D"/>
    <w:rsid w:val="00D21FCC"/>
    <w:rsid w:val="00D25458"/>
    <w:rsid w:val="00D35A0C"/>
    <w:rsid w:val="00D429ED"/>
    <w:rsid w:val="00D45CDE"/>
    <w:rsid w:val="00D51899"/>
    <w:rsid w:val="00D52C81"/>
    <w:rsid w:val="00D52DAB"/>
    <w:rsid w:val="00D54E83"/>
    <w:rsid w:val="00D5641C"/>
    <w:rsid w:val="00D56864"/>
    <w:rsid w:val="00D56FA2"/>
    <w:rsid w:val="00D60F17"/>
    <w:rsid w:val="00D628C4"/>
    <w:rsid w:val="00D62A18"/>
    <w:rsid w:val="00D62F0F"/>
    <w:rsid w:val="00D63A0D"/>
    <w:rsid w:val="00D63C62"/>
    <w:rsid w:val="00D67506"/>
    <w:rsid w:val="00D70E9E"/>
    <w:rsid w:val="00D7187C"/>
    <w:rsid w:val="00D72D9B"/>
    <w:rsid w:val="00D74E3B"/>
    <w:rsid w:val="00D862BD"/>
    <w:rsid w:val="00D87523"/>
    <w:rsid w:val="00D87AAF"/>
    <w:rsid w:val="00D97BD8"/>
    <w:rsid w:val="00DA0223"/>
    <w:rsid w:val="00DA17B9"/>
    <w:rsid w:val="00DA3298"/>
    <w:rsid w:val="00DB2FCB"/>
    <w:rsid w:val="00DC16EB"/>
    <w:rsid w:val="00DC1797"/>
    <w:rsid w:val="00DC380F"/>
    <w:rsid w:val="00DC5306"/>
    <w:rsid w:val="00DC5E2C"/>
    <w:rsid w:val="00DE549E"/>
    <w:rsid w:val="00DF2725"/>
    <w:rsid w:val="00DF3130"/>
    <w:rsid w:val="00DF4A7E"/>
    <w:rsid w:val="00E10A06"/>
    <w:rsid w:val="00E133D6"/>
    <w:rsid w:val="00E143B5"/>
    <w:rsid w:val="00E15726"/>
    <w:rsid w:val="00E16D71"/>
    <w:rsid w:val="00E17DFE"/>
    <w:rsid w:val="00E20917"/>
    <w:rsid w:val="00E21D68"/>
    <w:rsid w:val="00E22E8D"/>
    <w:rsid w:val="00E23911"/>
    <w:rsid w:val="00E23A26"/>
    <w:rsid w:val="00E25A3B"/>
    <w:rsid w:val="00E3171B"/>
    <w:rsid w:val="00E31DC5"/>
    <w:rsid w:val="00E36489"/>
    <w:rsid w:val="00E372B7"/>
    <w:rsid w:val="00E402D3"/>
    <w:rsid w:val="00E40E3A"/>
    <w:rsid w:val="00E40EC1"/>
    <w:rsid w:val="00E42314"/>
    <w:rsid w:val="00E448AD"/>
    <w:rsid w:val="00E46045"/>
    <w:rsid w:val="00E524F3"/>
    <w:rsid w:val="00E53D48"/>
    <w:rsid w:val="00E566C9"/>
    <w:rsid w:val="00E602BE"/>
    <w:rsid w:val="00E65F1B"/>
    <w:rsid w:val="00E661C1"/>
    <w:rsid w:val="00E77D4D"/>
    <w:rsid w:val="00E82B16"/>
    <w:rsid w:val="00E8687A"/>
    <w:rsid w:val="00E87263"/>
    <w:rsid w:val="00E87D30"/>
    <w:rsid w:val="00E917C9"/>
    <w:rsid w:val="00E96459"/>
    <w:rsid w:val="00EA4BB1"/>
    <w:rsid w:val="00EB03B7"/>
    <w:rsid w:val="00EB468A"/>
    <w:rsid w:val="00EB64B1"/>
    <w:rsid w:val="00EC3FD3"/>
    <w:rsid w:val="00EC4CF4"/>
    <w:rsid w:val="00EC5B48"/>
    <w:rsid w:val="00ED17B4"/>
    <w:rsid w:val="00ED4422"/>
    <w:rsid w:val="00ED729C"/>
    <w:rsid w:val="00ED76F6"/>
    <w:rsid w:val="00EE1B43"/>
    <w:rsid w:val="00EE208D"/>
    <w:rsid w:val="00EE2185"/>
    <w:rsid w:val="00EE2261"/>
    <w:rsid w:val="00EE4DBC"/>
    <w:rsid w:val="00EE707C"/>
    <w:rsid w:val="00EE7F66"/>
    <w:rsid w:val="00EF3CB3"/>
    <w:rsid w:val="00EF57C1"/>
    <w:rsid w:val="00EF7F49"/>
    <w:rsid w:val="00F035C0"/>
    <w:rsid w:val="00F03C07"/>
    <w:rsid w:val="00F10315"/>
    <w:rsid w:val="00F12E4D"/>
    <w:rsid w:val="00F14A2F"/>
    <w:rsid w:val="00F233E1"/>
    <w:rsid w:val="00F25EE7"/>
    <w:rsid w:val="00F30028"/>
    <w:rsid w:val="00F34FE9"/>
    <w:rsid w:val="00F360A9"/>
    <w:rsid w:val="00F41B4E"/>
    <w:rsid w:val="00F441B3"/>
    <w:rsid w:val="00F51186"/>
    <w:rsid w:val="00F511B2"/>
    <w:rsid w:val="00F541A2"/>
    <w:rsid w:val="00F57054"/>
    <w:rsid w:val="00F61E50"/>
    <w:rsid w:val="00F643DC"/>
    <w:rsid w:val="00F650B6"/>
    <w:rsid w:val="00F70488"/>
    <w:rsid w:val="00F72C4E"/>
    <w:rsid w:val="00F77B33"/>
    <w:rsid w:val="00F86EA2"/>
    <w:rsid w:val="00F86F42"/>
    <w:rsid w:val="00F8707A"/>
    <w:rsid w:val="00F92992"/>
    <w:rsid w:val="00F92B38"/>
    <w:rsid w:val="00F938C1"/>
    <w:rsid w:val="00FA3028"/>
    <w:rsid w:val="00FA343A"/>
    <w:rsid w:val="00FA4C84"/>
    <w:rsid w:val="00FA6825"/>
    <w:rsid w:val="00FA6969"/>
    <w:rsid w:val="00FB7C0B"/>
    <w:rsid w:val="00FC557A"/>
    <w:rsid w:val="00FD10E2"/>
    <w:rsid w:val="00FD2241"/>
    <w:rsid w:val="00FD6425"/>
    <w:rsid w:val="00FE1828"/>
    <w:rsid w:val="00FE4A66"/>
    <w:rsid w:val="00FE6C98"/>
    <w:rsid w:val="00FF0B7B"/>
    <w:rsid w:val="00FF10AE"/>
    <w:rsid w:val="00FF3989"/>
    <w:rsid w:val="00FF50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C379DD"/>
    <w:rPr>
      <w:rFonts w:ascii="Calibri" w:hAnsi="Calibri" w:cs="Tahoma"/>
      <w:sz w:val="22"/>
    </w:rPr>
  </w:style>
  <w:style w:type="paragraph" w:styleId="Nadpis1">
    <w:name w:val="heading 1"/>
    <w:aliases w:val="V_Head1,H1,_nadpis1,h1,Heading,2,(Alt+1),NADPIS,Heading 11111,Kapitola,Nadpis1,Jméno organizace,kapitola,TOC 11,Nadpis dokumentu,ASAPHeading 1,1stOrd (I.),Appendix Hd,ah,AH,First-Order Heading,1,nadpis1,section:1,Záhlaví 1,Chapter,section,1."/>
    <w:basedOn w:val="Normln"/>
    <w:next w:val="Normln"/>
    <w:link w:val="Nadpis1Char"/>
    <w:qFormat/>
    <w:rsid w:val="008F357A"/>
    <w:pPr>
      <w:keepNext/>
      <w:widowControl w:val="0"/>
      <w:numPr>
        <w:numId w:val="2"/>
      </w:numPr>
      <w:spacing w:after="240"/>
      <w:jc w:val="left"/>
      <w:outlineLvl w:val="0"/>
    </w:pPr>
    <w:rPr>
      <w:rFonts w:cs="Times New Roman"/>
      <w:b/>
      <w:color w:val="003366"/>
      <w:sz w:val="32"/>
      <w:lang w:val="x-none" w:eastAsia="x-none"/>
    </w:rPr>
  </w:style>
  <w:style w:type="paragraph" w:styleId="Nadpis2">
    <w:name w:val="heading 2"/>
    <w:aliases w:val="V_Head2,_nadpis2,Podnadpis,F2,F21,H2,Podkapitola1,hlavicka,h2,Nadpis 2T,(Alt+2),H21,H22,H23,H211,H221,H24,H212,H222,H231,H2111,H2211,Nadpis2,PA Major Section,Podkapitola 1,Podkapitola 11,Podkapitola 12,Podkapitola 13,Podkapitola 14,nadpis2,21,B"/>
    <w:basedOn w:val="Nadpis1"/>
    <w:next w:val="Normln"/>
    <w:link w:val="Nadpis2Char1"/>
    <w:qFormat/>
    <w:rsid w:val="008F357A"/>
    <w:pPr>
      <w:numPr>
        <w:ilvl w:val="1"/>
      </w:numPr>
      <w:tabs>
        <w:tab w:val="left" w:pos="709"/>
      </w:tabs>
      <w:spacing w:before="240" w:after="120"/>
      <w:outlineLvl w:val="1"/>
    </w:pPr>
    <w:rPr>
      <w:sz w:val="28"/>
    </w:rPr>
  </w:style>
  <w:style w:type="paragraph" w:styleId="Nadpis3">
    <w:name w:val="heading 3"/>
    <w:aliases w:val="V_Head3,H3,V_Head31,V_Head32,V_Head311,V_Head33,V_Head312,V_Head321,V_Head3111,V_Head34,V_Head313,V_Head322,V_Head3112,Záhlaví 3,Podkapitola2,h3,h3 sub heading,(Alt+3),Table Attribute Heading,Heading C,sub Italic,proj3,proj31,proj32,proj33,3,h"/>
    <w:basedOn w:val="Nadpis1"/>
    <w:next w:val="Normln"/>
    <w:link w:val="Nadpis3Char"/>
    <w:autoRedefine/>
    <w:qFormat/>
    <w:rsid w:val="004676EC"/>
    <w:pPr>
      <w:keepNext w:val="0"/>
      <w:numPr>
        <w:ilvl w:val="2"/>
      </w:numPr>
      <w:tabs>
        <w:tab w:val="left" w:pos="851"/>
      </w:tabs>
      <w:spacing w:before="120" w:after="60"/>
      <w:outlineLvl w:val="2"/>
    </w:pPr>
    <w:rPr>
      <w:rFonts w:cs="Aller Light"/>
      <w:sz w:val="24"/>
      <w:szCs w:val="24"/>
    </w:rPr>
  </w:style>
  <w:style w:type="paragraph" w:styleId="Nadpis4">
    <w:name w:val="heading 4"/>
    <w:aliases w:val="V_Head4,Podkapitola3,Aufgabe,DOC_Head4,Nadpis4,H4,PA Micro Section,Nadpis 4T,ASAPHeading 4,Sub Sub Paragraph,Podkapitola31,Odstavec 1,Odstavec 11,Odstavec 12,Odstavec 13,Odstavec 14,Odstavec 111,Odstavec 121,Odstavec 131,Odstavec 15,Odstavec 16"/>
    <w:basedOn w:val="Nadpis1"/>
    <w:next w:val="Normln"/>
    <w:link w:val="Nadpis4Char"/>
    <w:qFormat/>
    <w:rsid w:val="004676EC"/>
    <w:pPr>
      <w:numPr>
        <w:ilvl w:val="3"/>
      </w:numPr>
      <w:spacing w:after="120"/>
      <w:outlineLvl w:val="3"/>
    </w:pPr>
    <w:rPr>
      <w:b w:val="0"/>
      <w:sz w:val="24"/>
    </w:rPr>
  </w:style>
  <w:style w:type="paragraph" w:styleId="Nadpis5">
    <w:name w:val="heading 5"/>
    <w:aliases w:val="V_Head5,H5,Level 3 - i,Char,Odstavec 2,Roman list,Roman list1,Roman list2,Roman list11,Roman list3,Roman list12,Roman list21,Roman list111,Odstavec 21,Odstavec 22,Odstavec 211,Odstavec 23,Odstavec 212,Odstavec 24,Odstavec 213,Odstavec 25 Char"/>
    <w:basedOn w:val="Normln"/>
    <w:next w:val="Normln"/>
    <w:link w:val="Nadpis5Char"/>
    <w:qFormat/>
    <w:rsid w:val="00D52DAB"/>
    <w:pPr>
      <w:keepNext/>
      <w:numPr>
        <w:ilvl w:val="4"/>
        <w:numId w:val="2"/>
      </w:numPr>
      <w:spacing w:after="120"/>
      <w:ind w:left="1701"/>
      <w:outlineLvl w:val="4"/>
    </w:pPr>
    <w:rPr>
      <w:rFonts w:asciiTheme="minorHAnsi" w:hAnsiTheme="minorHAnsi" w:cs="Times New Roman"/>
      <w:i/>
      <w:noProof/>
      <w:color w:val="003366"/>
      <w:lang w:val="x-none" w:eastAsia="x-none"/>
    </w:rPr>
  </w:style>
  <w:style w:type="paragraph" w:styleId="Nadpis6">
    <w:name w:val="heading 6"/>
    <w:aliases w:val="H6,h6,h61,ASAPHeading 6,- po straně,- po straně1,- po straně2,- po straně3,- po straně4,- po straně11,- po straně21,- po straně31,- po straně5,- po straně6,- po straně7,- po straně8,- po straně9,- po straně10,- po straně12,- po straně13,H"/>
    <w:basedOn w:val="Normln"/>
    <w:next w:val="Normln"/>
    <w:link w:val="Nadpis6Char"/>
    <w:qFormat/>
    <w:rsid w:val="008F357A"/>
    <w:pPr>
      <w:keepNext/>
      <w:numPr>
        <w:ilvl w:val="5"/>
        <w:numId w:val="2"/>
      </w:numPr>
      <w:outlineLvl w:val="5"/>
    </w:pPr>
    <w:rPr>
      <w:rFonts w:cs="Times New Roman"/>
      <w:i/>
      <w:noProof/>
      <w:color w:val="003366"/>
      <w:lang w:val="x-none" w:eastAsia="x-none"/>
    </w:rPr>
  </w:style>
  <w:style w:type="paragraph" w:styleId="Nadpis7">
    <w:name w:val="heading 7"/>
    <w:aliases w:val="H7,Nadpis Magenta"/>
    <w:basedOn w:val="Normln"/>
    <w:next w:val="Normln"/>
    <w:link w:val="Nadpis7Char"/>
    <w:qFormat/>
    <w:rsid w:val="008F357A"/>
    <w:pPr>
      <w:keepNext/>
      <w:numPr>
        <w:ilvl w:val="6"/>
        <w:numId w:val="2"/>
      </w:numPr>
      <w:outlineLvl w:val="6"/>
    </w:pPr>
    <w:rPr>
      <w:rFonts w:cs="Times New Roman"/>
      <w:b/>
      <w:i/>
      <w:iCs/>
      <w:lang w:val="x-none" w:eastAsia="x-none"/>
    </w:rPr>
  </w:style>
  <w:style w:type="paragraph" w:styleId="Nadpis8">
    <w:name w:val="heading 8"/>
    <w:aliases w:val="H8,Vedlegg,Annex,Appendix,ASAPHeading 8"/>
    <w:basedOn w:val="Normln"/>
    <w:next w:val="Normln"/>
    <w:link w:val="Nadpis8Char"/>
    <w:qFormat/>
    <w:rsid w:val="008F357A"/>
    <w:pPr>
      <w:keepNext/>
      <w:numPr>
        <w:ilvl w:val="7"/>
        <w:numId w:val="2"/>
      </w:numPr>
      <w:outlineLvl w:val="7"/>
    </w:pPr>
    <w:rPr>
      <w:rFonts w:cs="Times New Roman"/>
      <w:i/>
      <w:color w:val="003366"/>
      <w:sz w:val="16"/>
      <w:lang w:val="x-none" w:eastAsia="x-none"/>
    </w:rPr>
  </w:style>
  <w:style w:type="paragraph" w:styleId="Nadpis9">
    <w:name w:val="heading 9"/>
    <w:aliases w:val="H9,h9,heading9,Příloha,Attachment,Annex1,Appen 1,Uvedl,ASAPHeading 9,aaa"/>
    <w:basedOn w:val="Normln"/>
    <w:next w:val="Normln"/>
    <w:link w:val="Nadpis9Char"/>
    <w:qFormat/>
    <w:rsid w:val="008F357A"/>
    <w:pPr>
      <w:keepNext/>
      <w:numPr>
        <w:ilvl w:val="8"/>
        <w:numId w:val="2"/>
      </w:numPr>
      <w:outlineLvl w:val="8"/>
    </w:pPr>
    <w:rPr>
      <w:rFonts w:cs="Times New Roman"/>
      <w:u w:val="single"/>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rky">
    <w:name w:val="Odrážky"/>
    <w:rsid w:val="008F357A"/>
    <w:pPr>
      <w:numPr>
        <w:numId w:val="1"/>
      </w:numPr>
      <w:ind w:left="641" w:hanging="357"/>
    </w:pPr>
    <w:rPr>
      <w:rFonts w:ascii="Calibri" w:hAnsi="Calibri" w:cs="Tahoma"/>
      <w:sz w:val="22"/>
    </w:rPr>
  </w:style>
  <w:style w:type="paragraph" w:styleId="Obsah1">
    <w:name w:val="toc 1"/>
    <w:basedOn w:val="Normln"/>
    <w:next w:val="Normln"/>
    <w:autoRedefine/>
    <w:uiPriority w:val="39"/>
    <w:rsid w:val="008F357A"/>
    <w:pPr>
      <w:tabs>
        <w:tab w:val="left" w:pos="567"/>
        <w:tab w:val="right" w:leader="dot" w:pos="9072"/>
      </w:tabs>
      <w:spacing w:before="60" w:after="60"/>
      <w:ind w:left="567" w:hanging="567"/>
      <w:jc w:val="left"/>
    </w:pPr>
    <w:rPr>
      <w:b/>
      <w:noProof/>
      <w:color w:val="003366"/>
      <w:sz w:val="24"/>
    </w:rPr>
  </w:style>
  <w:style w:type="paragraph" w:styleId="Obsah3">
    <w:name w:val="toc 3"/>
    <w:basedOn w:val="Normln"/>
    <w:next w:val="Normln"/>
    <w:autoRedefine/>
    <w:uiPriority w:val="39"/>
    <w:rsid w:val="001A72CC"/>
    <w:pPr>
      <w:tabs>
        <w:tab w:val="right" w:leader="dot" w:pos="9072"/>
      </w:tabs>
      <w:ind w:left="567"/>
      <w:jc w:val="left"/>
    </w:pPr>
    <w:rPr>
      <w:sz w:val="20"/>
    </w:rPr>
  </w:style>
  <w:style w:type="paragraph" w:styleId="Obsah2">
    <w:name w:val="toc 2"/>
    <w:basedOn w:val="Normln"/>
    <w:next w:val="Normln"/>
    <w:autoRedefine/>
    <w:uiPriority w:val="39"/>
    <w:rsid w:val="008F357A"/>
    <w:pPr>
      <w:tabs>
        <w:tab w:val="left" w:pos="1134"/>
        <w:tab w:val="right" w:leader="dot" w:pos="9072"/>
      </w:tabs>
      <w:spacing w:before="60" w:after="60"/>
      <w:ind w:left="1361" w:hanging="1134"/>
      <w:jc w:val="left"/>
    </w:pPr>
    <w:rPr>
      <w:b/>
    </w:rPr>
  </w:style>
  <w:style w:type="paragraph" w:styleId="Obsah4">
    <w:name w:val="toc 4"/>
    <w:basedOn w:val="Normln"/>
    <w:next w:val="Normln"/>
    <w:autoRedefine/>
    <w:uiPriority w:val="39"/>
    <w:rsid w:val="008F357A"/>
    <w:pPr>
      <w:tabs>
        <w:tab w:val="right" w:leader="dot" w:pos="9072"/>
      </w:tabs>
      <w:ind w:left="1021"/>
      <w:jc w:val="left"/>
    </w:pPr>
    <w:rPr>
      <w:sz w:val="16"/>
    </w:rPr>
  </w:style>
  <w:style w:type="character" w:customStyle="1" w:styleId="StylTun">
    <w:name w:val="Styl Tučné"/>
    <w:rsid w:val="008F357A"/>
    <w:rPr>
      <w:rFonts w:ascii="Calibri" w:hAnsi="Calibri"/>
      <w:b/>
      <w:bCs/>
      <w:sz w:val="22"/>
    </w:rPr>
  </w:style>
  <w:style w:type="paragraph" w:styleId="Zhlav">
    <w:name w:val="header"/>
    <w:basedOn w:val="Normln"/>
    <w:link w:val="ZhlavChar"/>
    <w:uiPriority w:val="99"/>
    <w:rsid w:val="008F357A"/>
    <w:pPr>
      <w:widowControl w:val="0"/>
      <w:tabs>
        <w:tab w:val="center" w:pos="4536"/>
        <w:tab w:val="right" w:pos="9072"/>
      </w:tabs>
      <w:ind w:firstLine="284"/>
    </w:pPr>
    <w:rPr>
      <w:sz w:val="16"/>
    </w:rPr>
  </w:style>
  <w:style w:type="paragraph" w:styleId="Textpoznpodarou">
    <w:name w:val="footnote text"/>
    <w:basedOn w:val="Normln"/>
    <w:link w:val="TextpoznpodarouChar"/>
    <w:uiPriority w:val="99"/>
    <w:rsid w:val="008F357A"/>
    <w:pPr>
      <w:widowControl w:val="0"/>
      <w:ind w:firstLine="284"/>
    </w:pPr>
  </w:style>
  <w:style w:type="paragraph" w:styleId="Textkomente">
    <w:name w:val="annotation text"/>
    <w:aliases w:val="Text poznámky"/>
    <w:basedOn w:val="Normln"/>
    <w:link w:val="TextkomenteChar"/>
    <w:uiPriority w:val="99"/>
    <w:rsid w:val="008F357A"/>
    <w:pPr>
      <w:widowControl w:val="0"/>
      <w:spacing w:before="20" w:after="20"/>
      <w:ind w:firstLine="170"/>
    </w:pPr>
  </w:style>
  <w:style w:type="paragraph" w:styleId="Zpat">
    <w:name w:val="footer"/>
    <w:basedOn w:val="Normln"/>
    <w:link w:val="ZpatChar"/>
    <w:uiPriority w:val="99"/>
    <w:rsid w:val="008F357A"/>
    <w:pPr>
      <w:widowControl w:val="0"/>
      <w:tabs>
        <w:tab w:val="center" w:pos="4536"/>
        <w:tab w:val="right" w:pos="9072"/>
      </w:tabs>
      <w:ind w:firstLine="284"/>
    </w:pPr>
    <w:rPr>
      <w:rFonts w:cs="Times New Roman"/>
      <w:lang w:val="x-none" w:eastAsia="x-none"/>
    </w:rPr>
  </w:style>
  <w:style w:type="paragraph" w:styleId="Titulek">
    <w:name w:val="caption"/>
    <w:basedOn w:val="Normln"/>
    <w:next w:val="Normln"/>
    <w:qFormat/>
    <w:rsid w:val="008F357A"/>
    <w:pPr>
      <w:widowControl w:val="0"/>
      <w:spacing w:before="120" w:after="120"/>
      <w:ind w:firstLine="170"/>
    </w:pPr>
    <w:rPr>
      <w:b/>
    </w:rPr>
  </w:style>
  <w:style w:type="paragraph" w:styleId="Obsah5">
    <w:name w:val="toc 5"/>
    <w:basedOn w:val="Normln"/>
    <w:next w:val="Normln"/>
    <w:autoRedefine/>
    <w:uiPriority w:val="39"/>
    <w:rsid w:val="008F357A"/>
    <w:pPr>
      <w:tabs>
        <w:tab w:val="right" w:leader="dot" w:pos="9060"/>
      </w:tabs>
      <w:ind w:left="1247"/>
      <w:jc w:val="left"/>
    </w:pPr>
    <w:rPr>
      <w:i/>
      <w:sz w:val="16"/>
    </w:rPr>
  </w:style>
  <w:style w:type="paragraph" w:styleId="Obsah6">
    <w:name w:val="toc 6"/>
    <w:basedOn w:val="Normln"/>
    <w:next w:val="Normln"/>
    <w:autoRedefine/>
    <w:uiPriority w:val="39"/>
    <w:rsid w:val="008F357A"/>
    <w:pPr>
      <w:ind w:left="1000"/>
      <w:jc w:val="left"/>
    </w:pPr>
    <w:rPr>
      <w:sz w:val="18"/>
    </w:rPr>
  </w:style>
  <w:style w:type="paragraph" w:styleId="Obsah7">
    <w:name w:val="toc 7"/>
    <w:basedOn w:val="Normln"/>
    <w:next w:val="Normln"/>
    <w:autoRedefine/>
    <w:uiPriority w:val="39"/>
    <w:rsid w:val="008F357A"/>
    <w:pPr>
      <w:ind w:left="1200"/>
      <w:jc w:val="left"/>
    </w:pPr>
    <w:rPr>
      <w:sz w:val="18"/>
    </w:rPr>
  </w:style>
  <w:style w:type="paragraph" w:styleId="Obsah8">
    <w:name w:val="toc 8"/>
    <w:basedOn w:val="Normln"/>
    <w:next w:val="Normln"/>
    <w:autoRedefine/>
    <w:uiPriority w:val="39"/>
    <w:rsid w:val="008F357A"/>
    <w:pPr>
      <w:ind w:left="1400"/>
      <w:jc w:val="left"/>
    </w:pPr>
    <w:rPr>
      <w:sz w:val="18"/>
    </w:rPr>
  </w:style>
  <w:style w:type="paragraph" w:styleId="Obsah9">
    <w:name w:val="toc 9"/>
    <w:basedOn w:val="Normln"/>
    <w:next w:val="Normln"/>
    <w:autoRedefine/>
    <w:uiPriority w:val="39"/>
    <w:rsid w:val="008F357A"/>
    <w:pPr>
      <w:ind w:left="1600"/>
      <w:jc w:val="left"/>
    </w:pPr>
    <w:rPr>
      <w:sz w:val="18"/>
    </w:rPr>
  </w:style>
  <w:style w:type="paragraph" w:styleId="Rozloendokumentu">
    <w:name w:val="Document Map"/>
    <w:basedOn w:val="Normln"/>
    <w:link w:val="RozloendokumentuChar"/>
    <w:semiHidden/>
    <w:rsid w:val="008F357A"/>
    <w:pPr>
      <w:shd w:val="clear" w:color="auto" w:fill="000080"/>
    </w:pPr>
    <w:rPr>
      <w:rFonts w:ascii="Tahoma" w:hAnsi="Tahoma" w:cs="Times New Roman"/>
      <w:lang w:val="x-none" w:eastAsia="x-none"/>
    </w:rPr>
  </w:style>
  <w:style w:type="character" w:styleId="slostrnky">
    <w:name w:val="page number"/>
    <w:basedOn w:val="Standardnpsmoodstavce"/>
    <w:rsid w:val="008F357A"/>
  </w:style>
  <w:style w:type="paragraph" w:customStyle="1" w:styleId="Obrzekpopis">
    <w:name w:val="Obrázek popis"/>
    <w:basedOn w:val="Normln"/>
    <w:rsid w:val="008F357A"/>
    <w:rPr>
      <w:rFonts w:cs="Times New Roman"/>
      <w:i/>
      <w:color w:val="003366"/>
      <w:sz w:val="17"/>
      <w:szCs w:val="24"/>
    </w:rPr>
  </w:style>
  <w:style w:type="paragraph" w:styleId="Textbubliny">
    <w:name w:val="Balloon Text"/>
    <w:basedOn w:val="Normln"/>
    <w:link w:val="TextbublinyChar"/>
    <w:uiPriority w:val="99"/>
    <w:semiHidden/>
    <w:rsid w:val="008F357A"/>
    <w:rPr>
      <w:rFonts w:cs="Times New Roman"/>
      <w:sz w:val="16"/>
      <w:szCs w:val="16"/>
      <w:lang w:val="x-none" w:eastAsia="x-none"/>
    </w:rPr>
  </w:style>
  <w:style w:type="paragraph" w:customStyle="1" w:styleId="Obsahnadpis">
    <w:name w:val="Obsah_nadpis"/>
    <w:basedOn w:val="Normln"/>
    <w:rsid w:val="008F357A"/>
    <w:rPr>
      <w:b/>
      <w:color w:val="003366"/>
      <w:sz w:val="24"/>
      <w:szCs w:val="24"/>
    </w:rPr>
  </w:style>
  <w:style w:type="paragraph" w:customStyle="1" w:styleId="StylDolejednoduched-2505bkaryOdtextu3">
    <w:name w:val="Styl Dole: (jednoduché Šedá-25%  05 b. šířka čáry Od textu:  3..."/>
    <w:basedOn w:val="Normln"/>
    <w:rsid w:val="008F357A"/>
    <w:pPr>
      <w:pBdr>
        <w:bottom w:val="single" w:sz="4" w:space="6" w:color="C0C0C0"/>
      </w:pBdr>
    </w:pPr>
    <w:rPr>
      <w:rFonts w:cs="Times New Roman"/>
    </w:rPr>
  </w:style>
  <w:style w:type="character" w:styleId="Hypertextovodkaz">
    <w:name w:val="Hyperlink"/>
    <w:uiPriority w:val="99"/>
    <w:rsid w:val="008F357A"/>
    <w:rPr>
      <w:color w:val="0000FF"/>
      <w:u w:val="single"/>
    </w:rPr>
  </w:style>
  <w:style w:type="numbering" w:customStyle="1" w:styleId="Stylslovn">
    <w:name w:val="Styl Číslování"/>
    <w:basedOn w:val="Bezseznamu"/>
    <w:rsid w:val="008F357A"/>
    <w:pPr>
      <w:numPr>
        <w:numId w:val="3"/>
      </w:numPr>
    </w:pPr>
  </w:style>
  <w:style w:type="paragraph" w:customStyle="1" w:styleId="odrky0">
    <w:name w:val="odrážky"/>
    <w:basedOn w:val="Normln"/>
    <w:link w:val="odrkyChar1"/>
    <w:rsid w:val="008F357A"/>
    <w:pPr>
      <w:widowControl w:val="0"/>
      <w:numPr>
        <w:numId w:val="4"/>
      </w:numPr>
    </w:pPr>
    <w:rPr>
      <w:rFonts w:cs="Times New Roman"/>
      <w:lang w:val="x-none" w:eastAsia="x-none"/>
    </w:rPr>
  </w:style>
  <w:style w:type="character" w:customStyle="1" w:styleId="odrkyChar1">
    <w:name w:val="odrážky Char1"/>
    <w:link w:val="odrky0"/>
    <w:locked/>
    <w:rsid w:val="008F357A"/>
    <w:rPr>
      <w:rFonts w:ascii="Calibri" w:hAnsi="Calibri"/>
      <w:sz w:val="22"/>
      <w:lang w:val="x-none" w:eastAsia="x-none"/>
    </w:rPr>
  </w:style>
  <w:style w:type="paragraph" w:customStyle="1" w:styleId="StylZarovnatdoblokuPed6bZa6b">
    <w:name w:val="Styl Zarovnat do bloku Před:  6 b. Za:  6 b."/>
    <w:basedOn w:val="Normln"/>
    <w:rsid w:val="008F357A"/>
  </w:style>
  <w:style w:type="paragraph" w:customStyle="1" w:styleId="Zmenenodrky">
    <w:name w:val="Zmenšené odrážky"/>
    <w:basedOn w:val="Normln"/>
    <w:rsid w:val="008F357A"/>
    <w:pPr>
      <w:numPr>
        <w:numId w:val="5"/>
      </w:numPr>
    </w:pPr>
  </w:style>
  <w:style w:type="paragraph" w:customStyle="1" w:styleId="Odrazky0">
    <w:name w:val="Odrazky"/>
    <w:basedOn w:val="Normln"/>
    <w:rsid w:val="008F357A"/>
    <w:pPr>
      <w:ind w:firstLine="284"/>
    </w:pPr>
    <w:rPr>
      <w:rFonts w:ascii="Tahoma" w:hAnsi="Tahoma" w:cs="Times New Roman"/>
      <w:sz w:val="19"/>
      <w:szCs w:val="24"/>
    </w:rPr>
  </w:style>
  <w:style w:type="character" w:customStyle="1" w:styleId="Nadpis9Char">
    <w:name w:val="Nadpis 9 Char"/>
    <w:aliases w:val="H9 Char,h9 Char,heading9 Char,Příloha Char,Attachment Char,Annex1 Char,Appen 1 Char,Uvedl Char,ASAPHeading 9 Char,aaa Char"/>
    <w:link w:val="Nadpis9"/>
    <w:rsid w:val="008F357A"/>
    <w:rPr>
      <w:rFonts w:ascii="Calibri" w:hAnsi="Calibri"/>
      <w:sz w:val="22"/>
      <w:u w:val="single"/>
      <w:lang w:val="x-none" w:eastAsia="x-none"/>
    </w:rPr>
  </w:style>
  <w:style w:type="paragraph" w:styleId="Odstavecseseznamem">
    <w:name w:val="List Paragraph"/>
    <w:aliases w:val="Odstavec se seznamem a odrážkou,1 úroveň Odstavec se seznamem,Odstavec"/>
    <w:basedOn w:val="Normln"/>
    <w:link w:val="OdstavecseseznamemChar"/>
    <w:uiPriority w:val="34"/>
    <w:qFormat/>
    <w:rsid w:val="008F357A"/>
    <w:pPr>
      <w:ind w:left="720"/>
      <w:contextualSpacing/>
      <w:jc w:val="left"/>
    </w:pPr>
    <w:rPr>
      <w:rFonts w:ascii="Times New Roman" w:hAnsi="Times New Roman" w:cs="Times New Roman"/>
      <w:sz w:val="24"/>
      <w:szCs w:val="24"/>
      <w:lang w:val="x-none" w:eastAsia="x-none"/>
    </w:rPr>
  </w:style>
  <w:style w:type="character" w:customStyle="1" w:styleId="Nadpis1Char">
    <w:name w:val="Nadpis 1 Char"/>
    <w:aliases w:val="V_Head1 Char,H1 Char,_nadpis1 Char,h1 Char,Heading Char,2 Char,(Alt+1) Char,NADPIS Char,Heading 11111 Char,Kapitola Char,Nadpis1 Char,Jméno organizace Char,kapitola Char,TOC 11 Char,Nadpis dokumentu Char,ASAPHeading 1 Char,1stOrd (I.) Char"/>
    <w:link w:val="Nadpis1"/>
    <w:rsid w:val="008F357A"/>
    <w:rPr>
      <w:rFonts w:ascii="Calibri" w:hAnsi="Calibri"/>
      <w:b/>
      <w:color w:val="003366"/>
      <w:sz w:val="32"/>
      <w:lang w:val="x-none" w:eastAsia="x-none"/>
    </w:rPr>
  </w:style>
  <w:style w:type="character" w:customStyle="1" w:styleId="Nadpis3Char">
    <w:name w:val="Nadpis 3 Char"/>
    <w:aliases w:val="V_Head3 Char,H3 Char,V_Head31 Char,V_Head32 Char,V_Head311 Char,V_Head33 Char,V_Head312 Char,V_Head321 Char,V_Head3111 Char,V_Head34 Char,V_Head313 Char,V_Head322 Char,V_Head3112 Char,Záhlaví 3 Char,Podkapitola2 Char,h3 Char,(Alt+3) Char"/>
    <w:link w:val="Nadpis3"/>
    <w:rsid w:val="004676EC"/>
    <w:rPr>
      <w:rFonts w:ascii="Calibri" w:hAnsi="Calibri" w:cs="Aller Light"/>
      <w:b/>
      <w:color w:val="003366"/>
      <w:sz w:val="24"/>
      <w:szCs w:val="24"/>
      <w:lang w:val="x-none" w:eastAsia="x-none"/>
    </w:rPr>
  </w:style>
  <w:style w:type="paragraph" w:styleId="Zkladntext">
    <w:name w:val="Body Text"/>
    <w:aliases w:val="Body Text Char Char Char Char,Body Text Char Char Char"/>
    <w:basedOn w:val="Normln"/>
    <w:link w:val="ZkladntextChar"/>
    <w:rsid w:val="008F357A"/>
    <w:pPr>
      <w:overflowPunct w:val="0"/>
      <w:autoSpaceDE w:val="0"/>
      <w:autoSpaceDN w:val="0"/>
      <w:adjustRightInd w:val="0"/>
      <w:spacing w:before="120" w:line="240" w:lineRule="atLeast"/>
      <w:textAlignment w:val="baseline"/>
    </w:pPr>
  </w:style>
  <w:style w:type="character" w:customStyle="1" w:styleId="ZkladntextChar">
    <w:name w:val="Základní text Char"/>
    <w:aliases w:val="Body Text Char Char Char Char Char4,Body Text Char Char Char Char2"/>
    <w:link w:val="Zkladntext"/>
    <w:rsid w:val="008F357A"/>
    <w:rPr>
      <w:rFonts w:ascii="Calibri" w:hAnsi="Calibri" w:cs="Tahoma"/>
      <w:sz w:val="22"/>
      <w:lang w:val="cs-CZ" w:eastAsia="cs-CZ" w:bidi="ar-SA"/>
    </w:rPr>
  </w:style>
  <w:style w:type="paragraph" w:customStyle="1" w:styleId="Odstavecodsazen">
    <w:name w:val="Odstavec odsazený"/>
    <w:basedOn w:val="Normln"/>
    <w:rsid w:val="008F357A"/>
    <w:pPr>
      <w:widowControl w:val="0"/>
      <w:tabs>
        <w:tab w:val="left" w:pos="1699"/>
      </w:tabs>
      <w:ind w:left="1332" w:hanging="849"/>
    </w:pPr>
    <w:rPr>
      <w:rFonts w:ascii="Times New Roman" w:hAnsi="Times New Roman" w:cs="Times New Roman"/>
      <w:noProof/>
      <w:color w:val="000000"/>
      <w:sz w:val="24"/>
    </w:rPr>
  </w:style>
  <w:style w:type="character" w:customStyle="1" w:styleId="tsubjname">
    <w:name w:val="tsubjname"/>
    <w:basedOn w:val="Standardnpsmoodstavce"/>
    <w:rsid w:val="008F357A"/>
  </w:style>
  <w:style w:type="paragraph" w:customStyle="1" w:styleId="section1">
    <w:name w:val="section1"/>
    <w:basedOn w:val="Normln"/>
    <w:rsid w:val="008F357A"/>
    <w:pPr>
      <w:spacing w:before="100" w:beforeAutospacing="1" w:after="100" w:afterAutospacing="1"/>
      <w:jc w:val="left"/>
    </w:pPr>
    <w:rPr>
      <w:rFonts w:ascii="Times New Roman" w:eastAsia="Calibri" w:hAnsi="Times New Roman" w:cs="Times New Roman"/>
      <w:sz w:val="24"/>
      <w:szCs w:val="24"/>
    </w:rPr>
  </w:style>
  <w:style w:type="paragraph" w:customStyle="1" w:styleId="Default">
    <w:name w:val="Default"/>
    <w:rsid w:val="008F357A"/>
    <w:pPr>
      <w:widowControl w:val="0"/>
      <w:autoSpaceDE w:val="0"/>
      <w:autoSpaceDN w:val="0"/>
      <w:adjustRightInd w:val="0"/>
    </w:pPr>
    <w:rPr>
      <w:rFonts w:ascii="Arial" w:hAnsi="Arial" w:cs="Arial"/>
      <w:color w:val="000000"/>
      <w:sz w:val="24"/>
      <w:szCs w:val="24"/>
    </w:rPr>
  </w:style>
  <w:style w:type="character" w:customStyle="1" w:styleId="ZhlavChar">
    <w:name w:val="Záhlaví Char"/>
    <w:link w:val="Zhlav"/>
    <w:uiPriority w:val="99"/>
    <w:rsid w:val="008F357A"/>
    <w:rPr>
      <w:rFonts w:ascii="Calibri" w:hAnsi="Calibri" w:cs="Tahoma"/>
      <w:sz w:val="16"/>
      <w:lang w:val="cs-CZ" w:eastAsia="cs-CZ" w:bidi="ar-SA"/>
    </w:rPr>
  </w:style>
  <w:style w:type="paragraph" w:customStyle="1" w:styleId="Aaoeeu">
    <w:name w:val="Aaoeeu"/>
    <w:rsid w:val="008F357A"/>
    <w:pPr>
      <w:widowControl w:val="0"/>
    </w:pPr>
    <w:rPr>
      <w:lang w:val="en-US"/>
    </w:rPr>
  </w:style>
  <w:style w:type="paragraph" w:customStyle="1" w:styleId="Aeeaoaeaa1">
    <w:name w:val="A?eeaoae?aa 1"/>
    <w:basedOn w:val="Aaoeeu"/>
    <w:next w:val="Aaoeeu"/>
    <w:rsid w:val="008F357A"/>
    <w:pPr>
      <w:keepNext/>
      <w:jc w:val="right"/>
    </w:pPr>
    <w:rPr>
      <w:b/>
    </w:rPr>
  </w:style>
  <w:style w:type="paragraph" w:customStyle="1" w:styleId="Aeeaoaeaa2">
    <w:name w:val="A?eeaoae?aa 2"/>
    <w:basedOn w:val="Aaoeeu"/>
    <w:next w:val="Aaoeeu"/>
    <w:rsid w:val="008F357A"/>
    <w:pPr>
      <w:keepNext/>
      <w:jc w:val="right"/>
    </w:pPr>
    <w:rPr>
      <w:i/>
    </w:rPr>
  </w:style>
  <w:style w:type="paragraph" w:customStyle="1" w:styleId="Eaoaeaa">
    <w:name w:val="Eaoae?aa"/>
    <w:basedOn w:val="Aaoeeu"/>
    <w:rsid w:val="008F357A"/>
    <w:pPr>
      <w:tabs>
        <w:tab w:val="center" w:pos="4153"/>
        <w:tab w:val="right" w:pos="8306"/>
      </w:tabs>
    </w:pPr>
  </w:style>
  <w:style w:type="paragraph" w:customStyle="1" w:styleId="OiaeaeiYiio2">
    <w:name w:val="O?ia eaeiYiio 2"/>
    <w:basedOn w:val="Aaoeeu"/>
    <w:rsid w:val="008F357A"/>
    <w:pPr>
      <w:jc w:val="right"/>
    </w:pPr>
    <w:rPr>
      <w:i/>
      <w:sz w:val="16"/>
    </w:rPr>
  </w:style>
  <w:style w:type="paragraph" w:customStyle="1" w:styleId="Achievement">
    <w:name w:val="Achievement"/>
    <w:basedOn w:val="Zkladntext"/>
    <w:rsid w:val="008F357A"/>
    <w:pPr>
      <w:overflowPunct/>
      <w:autoSpaceDE/>
      <w:autoSpaceDN/>
      <w:adjustRightInd/>
      <w:spacing w:before="0" w:after="60"/>
      <w:ind w:left="240" w:hanging="240"/>
      <w:textAlignment w:val="auto"/>
    </w:pPr>
    <w:rPr>
      <w:rFonts w:ascii="Garamond" w:hAnsi="Garamond"/>
      <w:lang w:val="en-US" w:eastAsia="en-US"/>
    </w:rPr>
  </w:style>
  <w:style w:type="paragraph" w:customStyle="1" w:styleId="acnormal">
    <w:name w:val="ac_normal"/>
    <w:basedOn w:val="Normln"/>
    <w:qFormat/>
    <w:rsid w:val="008F357A"/>
    <w:pPr>
      <w:spacing w:before="120" w:after="120" w:line="276" w:lineRule="auto"/>
    </w:pPr>
    <w:rPr>
      <w:rFonts w:ascii="Arial" w:hAnsi="Arial" w:cs="Times New Roman"/>
      <w:sz w:val="20"/>
      <w:szCs w:val="24"/>
    </w:rPr>
  </w:style>
  <w:style w:type="paragraph" w:customStyle="1" w:styleId="ACNormln">
    <w:name w:val="AC Normální"/>
    <w:basedOn w:val="Normln"/>
    <w:link w:val="ACNormlnChar"/>
    <w:rsid w:val="008F357A"/>
    <w:pPr>
      <w:widowControl w:val="0"/>
      <w:spacing w:before="120"/>
    </w:pPr>
    <w:rPr>
      <w:lang w:val="x-none" w:eastAsia="x-none"/>
    </w:rPr>
  </w:style>
  <w:style w:type="character" w:customStyle="1" w:styleId="ACNormlnChar">
    <w:name w:val="AC Normální Char"/>
    <w:link w:val="ACNormln"/>
    <w:rsid w:val="008F357A"/>
    <w:rPr>
      <w:rFonts w:ascii="Calibri" w:hAnsi="Calibri" w:cs="Tahoma"/>
      <w:sz w:val="22"/>
      <w:lang w:val="x-none" w:eastAsia="x-none" w:bidi="ar-SA"/>
    </w:rPr>
  </w:style>
  <w:style w:type="paragraph" w:styleId="Nzev">
    <w:name w:val="Title"/>
    <w:basedOn w:val="Normln"/>
    <w:link w:val="NzevChar"/>
    <w:qFormat/>
    <w:rsid w:val="008F357A"/>
    <w:pPr>
      <w:jc w:val="center"/>
    </w:pPr>
    <w:rPr>
      <w:b/>
      <w:sz w:val="28"/>
      <w:szCs w:val="24"/>
    </w:rPr>
  </w:style>
  <w:style w:type="character" w:customStyle="1" w:styleId="apple-style-span">
    <w:name w:val="apple-style-span"/>
    <w:rsid w:val="008F357A"/>
  </w:style>
  <w:style w:type="character" w:customStyle="1" w:styleId="apple-converted-space">
    <w:name w:val="apple-converted-space"/>
    <w:rsid w:val="008F357A"/>
  </w:style>
  <w:style w:type="table" w:styleId="Mkatabulky">
    <w:name w:val="Table Grid"/>
    <w:basedOn w:val="Normlntabulka"/>
    <w:uiPriority w:val="59"/>
    <w:rsid w:val="008F3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rsid w:val="008F357A"/>
    <w:pPr>
      <w:spacing w:after="120"/>
      <w:ind w:left="283" w:firstLine="284"/>
    </w:pPr>
    <w:rPr>
      <w:sz w:val="16"/>
      <w:szCs w:val="16"/>
    </w:rPr>
  </w:style>
  <w:style w:type="character" w:customStyle="1" w:styleId="Zkladntextodsazen3Char">
    <w:name w:val="Základní text odsazený 3 Char"/>
    <w:link w:val="Zkladntextodsazen3"/>
    <w:rsid w:val="008F357A"/>
    <w:rPr>
      <w:rFonts w:ascii="Calibri" w:hAnsi="Calibri" w:cs="Tahoma"/>
      <w:sz w:val="16"/>
      <w:szCs w:val="16"/>
      <w:lang w:val="cs-CZ" w:eastAsia="cs-CZ" w:bidi="ar-SA"/>
    </w:rPr>
  </w:style>
  <w:style w:type="character" w:customStyle="1" w:styleId="adr">
    <w:name w:val="adr"/>
    <w:basedOn w:val="Standardnpsmoodstavce"/>
    <w:rsid w:val="008F357A"/>
  </w:style>
  <w:style w:type="character" w:customStyle="1" w:styleId="street-address">
    <w:name w:val="street-address"/>
    <w:basedOn w:val="Standardnpsmoodstavce"/>
    <w:rsid w:val="008F357A"/>
  </w:style>
  <w:style w:type="character" w:customStyle="1" w:styleId="postal-code">
    <w:name w:val="postal-code"/>
    <w:basedOn w:val="Standardnpsmoodstavce"/>
    <w:rsid w:val="008F357A"/>
  </w:style>
  <w:style w:type="character" w:customStyle="1" w:styleId="locality">
    <w:name w:val="locality"/>
    <w:basedOn w:val="Standardnpsmoodstavce"/>
    <w:rsid w:val="008F357A"/>
  </w:style>
  <w:style w:type="character" w:customStyle="1" w:styleId="tel">
    <w:name w:val="tel"/>
    <w:basedOn w:val="Standardnpsmoodstavce"/>
    <w:rsid w:val="008F357A"/>
  </w:style>
  <w:style w:type="paragraph" w:customStyle="1" w:styleId="StylZarovnatdobloku1">
    <w:name w:val="Styl Zarovnat do bloku1"/>
    <w:basedOn w:val="Normln"/>
    <w:rsid w:val="008F357A"/>
    <w:pPr>
      <w:numPr>
        <w:ilvl w:val="7"/>
        <w:numId w:val="6"/>
      </w:numPr>
      <w:jc w:val="left"/>
    </w:pPr>
    <w:rPr>
      <w:rFonts w:ascii="Times New Roman" w:hAnsi="Times New Roman" w:cs="Times New Roman"/>
      <w:sz w:val="24"/>
      <w:szCs w:val="24"/>
    </w:rPr>
  </w:style>
  <w:style w:type="character" w:styleId="Siln">
    <w:name w:val="Strong"/>
    <w:qFormat/>
    <w:rsid w:val="008F357A"/>
    <w:rPr>
      <w:b/>
      <w:bCs/>
    </w:rPr>
  </w:style>
  <w:style w:type="paragraph" w:styleId="Normlnweb">
    <w:name w:val="Normal (Web)"/>
    <w:basedOn w:val="Normln"/>
    <w:uiPriority w:val="99"/>
    <w:rsid w:val="008F357A"/>
    <w:pPr>
      <w:spacing w:before="100" w:beforeAutospacing="1" w:after="100" w:afterAutospacing="1"/>
      <w:jc w:val="left"/>
    </w:pPr>
    <w:rPr>
      <w:rFonts w:ascii="Times New Roman" w:hAnsi="Times New Roman" w:cs="Times New Roman"/>
      <w:sz w:val="24"/>
      <w:szCs w:val="24"/>
    </w:rPr>
  </w:style>
  <w:style w:type="character" w:customStyle="1" w:styleId="NzevChar">
    <w:name w:val="Název Char"/>
    <w:link w:val="Nzev"/>
    <w:rsid w:val="008F357A"/>
    <w:rPr>
      <w:rFonts w:ascii="Calibri" w:hAnsi="Calibri" w:cs="Tahoma"/>
      <w:b/>
      <w:sz w:val="28"/>
      <w:szCs w:val="24"/>
      <w:lang w:val="cs-CZ" w:eastAsia="cs-CZ" w:bidi="ar-SA"/>
    </w:rPr>
  </w:style>
  <w:style w:type="paragraph" w:styleId="Zkladntext3">
    <w:name w:val="Body Text 3"/>
    <w:basedOn w:val="Normln"/>
    <w:link w:val="Zkladntext3Char"/>
    <w:rsid w:val="008F357A"/>
    <w:pPr>
      <w:spacing w:after="120"/>
    </w:pPr>
    <w:rPr>
      <w:sz w:val="16"/>
      <w:szCs w:val="16"/>
    </w:rPr>
  </w:style>
  <w:style w:type="character" w:customStyle="1" w:styleId="Zkladntext3Char">
    <w:name w:val="Základní text 3 Char"/>
    <w:link w:val="Zkladntext3"/>
    <w:rsid w:val="008F357A"/>
    <w:rPr>
      <w:rFonts w:ascii="Calibri" w:hAnsi="Calibri" w:cs="Tahoma"/>
      <w:sz w:val="16"/>
      <w:szCs w:val="16"/>
      <w:lang w:val="cs-CZ" w:eastAsia="cs-CZ" w:bidi="ar-SA"/>
    </w:rPr>
  </w:style>
  <w:style w:type="character" w:customStyle="1" w:styleId="TextkomenteChar">
    <w:name w:val="Text komentáře Char"/>
    <w:aliases w:val="Text poznámky Char"/>
    <w:link w:val="Textkomente"/>
    <w:uiPriority w:val="99"/>
    <w:rsid w:val="008F357A"/>
    <w:rPr>
      <w:rFonts w:ascii="Calibri" w:hAnsi="Calibri" w:cs="Tahoma"/>
      <w:sz w:val="22"/>
      <w:lang w:val="cs-CZ" w:eastAsia="cs-CZ" w:bidi="ar-SA"/>
    </w:rPr>
  </w:style>
  <w:style w:type="paragraph" w:customStyle="1" w:styleId="Tabulka">
    <w:name w:val="Tabulka"/>
    <w:basedOn w:val="Normln"/>
    <w:autoRedefine/>
    <w:rsid w:val="008F357A"/>
    <w:pPr>
      <w:spacing w:line="320" w:lineRule="atLeast"/>
      <w:jc w:val="left"/>
    </w:pPr>
    <w:rPr>
      <w:rFonts w:cs="Calibri"/>
      <w:szCs w:val="22"/>
    </w:rPr>
  </w:style>
  <w:style w:type="character" w:customStyle="1" w:styleId="TextpoznpodarouChar">
    <w:name w:val="Text pozn. pod čarou Char"/>
    <w:link w:val="Textpoznpodarou"/>
    <w:uiPriority w:val="99"/>
    <w:rsid w:val="008F357A"/>
    <w:rPr>
      <w:rFonts w:ascii="Calibri" w:hAnsi="Calibri" w:cs="Tahoma"/>
      <w:sz w:val="22"/>
      <w:lang w:val="cs-CZ" w:eastAsia="cs-CZ" w:bidi="ar-SA"/>
    </w:rPr>
  </w:style>
  <w:style w:type="character" w:styleId="Znakapoznpodarou">
    <w:name w:val="footnote reference"/>
    <w:uiPriority w:val="99"/>
    <w:unhideWhenUsed/>
    <w:rsid w:val="008F357A"/>
    <w:rPr>
      <w:vertAlign w:val="superscript"/>
    </w:rPr>
  </w:style>
  <w:style w:type="paragraph" w:customStyle="1" w:styleId="RLTextlnkuslovan">
    <w:name w:val="RL Text článku číslovaný"/>
    <w:basedOn w:val="Normln"/>
    <w:link w:val="RLTextlnkuslovanChar"/>
    <w:rsid w:val="008F357A"/>
    <w:pPr>
      <w:numPr>
        <w:ilvl w:val="1"/>
        <w:numId w:val="7"/>
      </w:numPr>
      <w:spacing w:after="120" w:line="280" w:lineRule="exact"/>
    </w:pPr>
    <w:rPr>
      <w:rFonts w:cs="Times New Roman"/>
      <w:szCs w:val="24"/>
      <w:lang w:val="x-none" w:eastAsia="x-none"/>
    </w:rPr>
  </w:style>
  <w:style w:type="paragraph" w:customStyle="1" w:styleId="RLlneksmlouvy">
    <w:name w:val="RL Článek smlouvy"/>
    <w:basedOn w:val="Normln"/>
    <w:next w:val="RLTextlnkuslovan"/>
    <w:rsid w:val="008F357A"/>
    <w:pPr>
      <w:keepNext/>
      <w:numPr>
        <w:numId w:val="7"/>
      </w:numPr>
      <w:suppressAutoHyphens/>
      <w:spacing w:before="360" w:after="120" w:line="280" w:lineRule="exact"/>
      <w:outlineLvl w:val="0"/>
    </w:pPr>
    <w:rPr>
      <w:rFonts w:cs="Times New Roman"/>
      <w:b/>
      <w:szCs w:val="24"/>
      <w:lang w:eastAsia="en-US"/>
    </w:rPr>
  </w:style>
  <w:style w:type="character" w:customStyle="1" w:styleId="RLTextlnkuslovanChar">
    <w:name w:val="RL Text článku číslovaný Char"/>
    <w:link w:val="RLTextlnkuslovan"/>
    <w:rsid w:val="008F357A"/>
    <w:rPr>
      <w:rFonts w:ascii="Calibri" w:hAnsi="Calibri"/>
      <w:sz w:val="22"/>
      <w:szCs w:val="24"/>
      <w:lang w:val="x-none" w:eastAsia="x-none"/>
    </w:rPr>
  </w:style>
  <w:style w:type="paragraph" w:customStyle="1" w:styleId="StyleStyleHeading3LatinVerdanaComplexArial10ptNotB">
    <w:name w:val="Style Style Heading 3 + (Latin) Verdana (Complex) Arial 10 pt Not B..."/>
    <w:basedOn w:val="Normln"/>
    <w:rsid w:val="008F357A"/>
    <w:pPr>
      <w:keepNext/>
      <w:numPr>
        <w:ilvl w:val="2"/>
        <w:numId w:val="7"/>
      </w:numPr>
      <w:spacing w:before="120" w:after="60"/>
      <w:ind w:left="720"/>
      <w:outlineLvl w:val="2"/>
    </w:pPr>
    <w:rPr>
      <w:rFonts w:ascii="Verdana" w:hAnsi="Verdana" w:cs="Arial"/>
      <w:b/>
      <w:color w:val="5D5D5D"/>
      <w:sz w:val="20"/>
      <w:lang w:val="en-US" w:eastAsia="en-US" w:bidi="he-IL"/>
    </w:rPr>
  </w:style>
  <w:style w:type="character" w:customStyle="1" w:styleId="platne1">
    <w:name w:val="platne1"/>
    <w:basedOn w:val="Standardnpsmoodstavce"/>
    <w:rsid w:val="008F357A"/>
  </w:style>
  <w:style w:type="paragraph" w:customStyle="1" w:styleId="Normln-Odrka">
    <w:name w:val="Normální - Odrážka"/>
    <w:basedOn w:val="Normln"/>
    <w:rsid w:val="008F357A"/>
    <w:pPr>
      <w:numPr>
        <w:numId w:val="9"/>
      </w:numPr>
      <w:spacing w:after="120" w:line="288" w:lineRule="auto"/>
      <w:contextualSpacing/>
    </w:pPr>
    <w:rPr>
      <w:rFonts w:ascii="Arial" w:hAnsi="Arial" w:cs="Times New Roman"/>
      <w:sz w:val="20"/>
    </w:rPr>
  </w:style>
  <w:style w:type="paragraph" w:customStyle="1" w:styleId="Normln-slovn">
    <w:name w:val="Normální - Číslování"/>
    <w:basedOn w:val="Normln"/>
    <w:rsid w:val="008F357A"/>
    <w:pPr>
      <w:numPr>
        <w:numId w:val="8"/>
      </w:numPr>
      <w:spacing w:after="120" w:line="288" w:lineRule="auto"/>
    </w:pPr>
    <w:rPr>
      <w:rFonts w:ascii="Arial" w:hAnsi="Arial" w:cs="Times New Roman"/>
      <w:sz w:val="20"/>
    </w:rPr>
  </w:style>
  <w:style w:type="paragraph" w:customStyle="1" w:styleId="CharChar8">
    <w:name w:val="Char Char8"/>
    <w:basedOn w:val="Normln"/>
    <w:rsid w:val="008F357A"/>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Ebodtun">
    <w:name w:val="E_bod_tučně"/>
    <w:basedOn w:val="Normln"/>
    <w:rsid w:val="008F357A"/>
    <w:pPr>
      <w:numPr>
        <w:numId w:val="11"/>
      </w:numPr>
      <w:spacing w:after="240" w:line="360" w:lineRule="auto"/>
      <w:jc w:val="left"/>
    </w:pPr>
    <w:rPr>
      <w:rFonts w:ascii="Arial" w:hAnsi="Arial" w:cs="Arial"/>
      <w:b/>
      <w:sz w:val="24"/>
      <w:szCs w:val="24"/>
    </w:rPr>
  </w:style>
  <w:style w:type="paragraph" w:customStyle="1" w:styleId="text">
    <w:name w:val="text"/>
    <w:rsid w:val="00A8651D"/>
    <w:pPr>
      <w:spacing w:before="11" w:after="11"/>
    </w:pPr>
    <w:rPr>
      <w:snapToGrid w:val="0"/>
      <w:sz w:val="24"/>
    </w:rPr>
  </w:style>
  <w:style w:type="character" w:customStyle="1" w:styleId="super-text1">
    <w:name w:val="super-text1"/>
    <w:rsid w:val="00A8651D"/>
    <w:rPr>
      <w:strike w:val="0"/>
      <w:dstrike w:val="0"/>
      <w:sz w:val="16"/>
      <w:szCs w:val="16"/>
      <w:u w:val="none"/>
      <w:effect w:val="none"/>
      <w:vertAlign w:val="superscript"/>
    </w:rPr>
  </w:style>
  <w:style w:type="paragraph" w:customStyle="1" w:styleId="AONormal">
    <w:name w:val="AONormal"/>
    <w:link w:val="AONormalChar"/>
    <w:rsid w:val="00A5074B"/>
    <w:pPr>
      <w:spacing w:line="260" w:lineRule="atLeast"/>
    </w:pPr>
    <w:rPr>
      <w:rFonts w:ascii="Calibri" w:eastAsia="SimSun" w:hAnsi="Calibri" w:cs="Tahoma"/>
      <w:sz w:val="22"/>
      <w:szCs w:val="22"/>
      <w:lang w:eastAsia="en-US"/>
    </w:rPr>
  </w:style>
  <w:style w:type="character" w:customStyle="1" w:styleId="AONormalChar">
    <w:name w:val="AONormal Char"/>
    <w:link w:val="AONormal"/>
    <w:rsid w:val="00A5074B"/>
    <w:rPr>
      <w:rFonts w:ascii="Calibri" w:eastAsia="SimSun" w:hAnsi="Calibri" w:cs="Tahoma"/>
      <w:sz w:val="22"/>
      <w:szCs w:val="22"/>
      <w:lang w:val="cs-CZ" w:eastAsia="en-US" w:bidi="ar-SA"/>
    </w:rPr>
  </w:style>
  <w:style w:type="paragraph" w:customStyle="1" w:styleId="Odstavecseseznamem1">
    <w:name w:val="Odstavec se seznamem1"/>
    <w:basedOn w:val="Normln"/>
    <w:rsid w:val="00A5074B"/>
    <w:pPr>
      <w:ind w:left="708"/>
      <w:jc w:val="left"/>
    </w:pPr>
    <w:rPr>
      <w:rFonts w:ascii="Times New Roman" w:eastAsia="Calibri" w:hAnsi="Times New Roman" w:cs="Times New Roman"/>
      <w:sz w:val="24"/>
      <w:szCs w:val="24"/>
    </w:rPr>
  </w:style>
  <w:style w:type="character" w:customStyle="1" w:styleId="Siln4">
    <w:name w:val="Silné4"/>
    <w:rsid w:val="007C40B8"/>
    <w:rPr>
      <w:b/>
      <w:bCs/>
    </w:rPr>
  </w:style>
  <w:style w:type="paragraph" w:customStyle="1" w:styleId="Normlnweb19">
    <w:name w:val="Normální (web)19"/>
    <w:basedOn w:val="Normln"/>
    <w:rsid w:val="007C40B8"/>
    <w:pPr>
      <w:jc w:val="left"/>
    </w:pPr>
    <w:rPr>
      <w:rFonts w:ascii="Times New Roman" w:hAnsi="Times New Roman" w:cs="Times New Roman"/>
      <w:sz w:val="24"/>
      <w:szCs w:val="24"/>
    </w:rPr>
  </w:style>
  <w:style w:type="paragraph" w:customStyle="1" w:styleId="normlnbold">
    <w:name w:val="normální_bold"/>
    <w:basedOn w:val="Normln"/>
    <w:rsid w:val="007C40B8"/>
    <w:pPr>
      <w:ind w:firstLine="284"/>
    </w:pPr>
    <w:rPr>
      <w:rFonts w:ascii="Times New Roman" w:hAnsi="Times New Roman" w:cs="Times New Roman"/>
      <w:b/>
      <w:bCs/>
      <w:szCs w:val="22"/>
    </w:rPr>
  </w:style>
  <w:style w:type="paragraph" w:customStyle="1" w:styleId="NORMALodstavec">
    <w:name w:val="NORMAL odstavec"/>
    <w:basedOn w:val="Normln"/>
    <w:autoRedefine/>
    <w:rsid w:val="007C40B8"/>
    <w:pPr>
      <w:widowControl w:val="0"/>
      <w:numPr>
        <w:numId w:val="14"/>
      </w:numPr>
      <w:adjustRightInd w:val="0"/>
      <w:spacing w:after="120"/>
      <w:textAlignment w:val="baseline"/>
    </w:pPr>
    <w:rPr>
      <w:rFonts w:ascii="Times New Roman" w:eastAsia="Calibri" w:hAnsi="Times New Roman" w:cs="Times New Roman"/>
      <w:sz w:val="24"/>
      <w:szCs w:val="24"/>
    </w:rPr>
  </w:style>
  <w:style w:type="paragraph" w:customStyle="1" w:styleId="GNadpis4Char">
    <w:name w:val="G Nadpis 4 Char"/>
    <w:basedOn w:val="Normln"/>
    <w:link w:val="GNadpis4CharChar"/>
    <w:rsid w:val="00A66458"/>
    <w:pPr>
      <w:numPr>
        <w:ilvl w:val="3"/>
        <w:numId w:val="16"/>
      </w:numPr>
      <w:tabs>
        <w:tab w:val="left" w:pos="567"/>
        <w:tab w:val="left" w:pos="1134"/>
      </w:tabs>
      <w:spacing w:before="280" w:after="280" w:line="300" w:lineRule="auto"/>
      <w:ind w:left="360" w:hanging="360"/>
      <w:outlineLvl w:val="1"/>
    </w:pPr>
    <w:rPr>
      <w:rFonts w:ascii="Tahoma" w:hAnsi="Tahoma" w:cs="Times New Roman"/>
      <w:b/>
      <w:sz w:val="24"/>
      <w:szCs w:val="24"/>
      <w:lang w:val="x-none" w:eastAsia="x-none"/>
    </w:rPr>
  </w:style>
  <w:style w:type="paragraph" w:customStyle="1" w:styleId="GNadpis3">
    <w:name w:val="G Nadpis 3"/>
    <w:basedOn w:val="Normln"/>
    <w:rsid w:val="00A66458"/>
    <w:pPr>
      <w:numPr>
        <w:ilvl w:val="2"/>
        <w:numId w:val="16"/>
      </w:numPr>
      <w:tabs>
        <w:tab w:val="left" w:pos="567"/>
      </w:tabs>
      <w:spacing w:before="280" w:after="280" w:line="300" w:lineRule="auto"/>
      <w:outlineLvl w:val="1"/>
    </w:pPr>
    <w:rPr>
      <w:b/>
      <w:color w:val="365F91"/>
      <w:sz w:val="32"/>
      <w:szCs w:val="28"/>
    </w:rPr>
  </w:style>
  <w:style w:type="paragraph" w:customStyle="1" w:styleId="GNadpis1">
    <w:name w:val="G Nadpis 1"/>
    <w:basedOn w:val="Normln"/>
    <w:link w:val="GNadpis1Char"/>
    <w:autoRedefine/>
    <w:rsid w:val="00A66458"/>
    <w:pPr>
      <w:numPr>
        <w:numId w:val="16"/>
      </w:numPr>
      <w:tabs>
        <w:tab w:val="left" w:pos="1134"/>
      </w:tabs>
      <w:spacing w:before="120" w:after="120" w:line="300" w:lineRule="auto"/>
      <w:jc w:val="left"/>
      <w:outlineLvl w:val="0"/>
    </w:pPr>
    <w:rPr>
      <w:rFonts w:cs="Times New Roman"/>
      <w:b/>
      <w:color w:val="365F91"/>
      <w:sz w:val="40"/>
      <w:szCs w:val="36"/>
      <w:lang w:val="x-none" w:eastAsia="x-none"/>
    </w:rPr>
  </w:style>
  <w:style w:type="paragraph" w:customStyle="1" w:styleId="GNadpis2">
    <w:name w:val="G Nadpis 2"/>
    <w:basedOn w:val="Normln"/>
    <w:rsid w:val="00A66458"/>
    <w:pPr>
      <w:numPr>
        <w:ilvl w:val="1"/>
        <w:numId w:val="16"/>
      </w:numPr>
      <w:tabs>
        <w:tab w:val="left" w:pos="1134"/>
      </w:tabs>
      <w:spacing w:before="280" w:after="280" w:line="300" w:lineRule="auto"/>
      <w:ind w:left="432"/>
      <w:outlineLvl w:val="1"/>
    </w:pPr>
    <w:rPr>
      <w:color w:val="365F91"/>
      <w:sz w:val="36"/>
      <w:szCs w:val="32"/>
    </w:rPr>
  </w:style>
  <w:style w:type="paragraph" w:customStyle="1" w:styleId="GNadpis4">
    <w:name w:val="G Nadpis 4"/>
    <w:basedOn w:val="GNadpis4Char"/>
    <w:autoRedefine/>
    <w:qFormat/>
    <w:rsid w:val="00A66458"/>
    <w:pPr>
      <w:numPr>
        <w:ilvl w:val="0"/>
        <w:numId w:val="0"/>
      </w:numPr>
      <w:ind w:left="567"/>
    </w:pPr>
    <w:rPr>
      <w:rFonts w:ascii="Calibri" w:hAnsi="Calibri" w:cs="Arial"/>
      <w:color w:val="365F91"/>
      <w:sz w:val="28"/>
    </w:rPr>
  </w:style>
  <w:style w:type="paragraph" w:customStyle="1" w:styleId="GNadpis5">
    <w:name w:val="G Nadpis 5"/>
    <w:basedOn w:val="GNadpis4"/>
    <w:qFormat/>
    <w:rsid w:val="00A66458"/>
    <w:pPr>
      <w:numPr>
        <w:ilvl w:val="4"/>
        <w:numId w:val="16"/>
      </w:numPr>
      <w:tabs>
        <w:tab w:val="clear" w:pos="2520"/>
        <w:tab w:val="num" w:pos="3957"/>
      </w:tabs>
      <w:ind w:left="792" w:hanging="360"/>
    </w:pPr>
    <w:rPr>
      <w:sz w:val="24"/>
    </w:rPr>
  </w:style>
  <w:style w:type="paragraph" w:customStyle="1" w:styleId="Style2">
    <w:name w:val="Style2"/>
    <w:rsid w:val="00A66458"/>
    <w:pPr>
      <w:ind w:left="283" w:hanging="283"/>
    </w:pPr>
    <w:rPr>
      <w:color w:val="000000"/>
      <w:sz w:val="24"/>
    </w:rPr>
  </w:style>
  <w:style w:type="paragraph" w:customStyle="1" w:styleId="Projektnadpis4">
    <w:name w:val="__Projekt_nadpis 4"/>
    <w:basedOn w:val="Nadpis4"/>
    <w:link w:val="Projektnadpis4Char"/>
    <w:autoRedefine/>
    <w:rsid w:val="00A66458"/>
    <w:pPr>
      <w:widowControl/>
      <w:numPr>
        <w:ilvl w:val="5"/>
        <w:numId w:val="1"/>
      </w:numPr>
      <w:spacing w:before="240"/>
      <w:jc w:val="both"/>
    </w:pPr>
    <w:rPr>
      <w:rFonts w:ascii="Tahoma" w:hAnsi="Tahoma"/>
      <w:i/>
      <w:color w:val="auto"/>
      <w:szCs w:val="24"/>
    </w:rPr>
  </w:style>
  <w:style w:type="character" w:customStyle="1" w:styleId="Projektnadpis4Char">
    <w:name w:val="__Projekt_nadpis 4 Char"/>
    <w:link w:val="Projektnadpis4"/>
    <w:rsid w:val="00A66458"/>
    <w:rPr>
      <w:rFonts w:ascii="Tahoma" w:hAnsi="Tahoma"/>
      <w:i/>
      <w:sz w:val="24"/>
      <w:szCs w:val="24"/>
      <w:lang w:val="x-none" w:eastAsia="x-none"/>
    </w:rPr>
  </w:style>
  <w:style w:type="paragraph" w:customStyle="1" w:styleId="podnadpis">
    <w:name w:val="podnadpis"/>
    <w:rsid w:val="00A66458"/>
    <w:pPr>
      <w:spacing w:before="57" w:after="57"/>
    </w:pPr>
    <w:rPr>
      <w:snapToGrid w:val="0"/>
      <w:sz w:val="24"/>
      <w:u w:val="single"/>
    </w:rPr>
  </w:style>
  <w:style w:type="paragraph" w:customStyle="1" w:styleId="tabulka1">
    <w:name w:val="tabulka1"/>
    <w:basedOn w:val="Tabulka"/>
    <w:autoRedefine/>
    <w:rsid w:val="00004CEC"/>
    <w:pPr>
      <w:keepNext/>
      <w:tabs>
        <w:tab w:val="left" w:pos="397"/>
        <w:tab w:val="left" w:pos="1247"/>
        <w:tab w:val="left" w:pos="1814"/>
        <w:tab w:val="left" w:pos="2268"/>
        <w:tab w:val="left" w:pos="2835"/>
        <w:tab w:val="left" w:pos="3402"/>
        <w:tab w:val="left" w:pos="4933"/>
        <w:tab w:val="left" w:pos="6350"/>
      </w:tabs>
      <w:spacing w:before="40" w:after="40" w:line="360" w:lineRule="auto"/>
      <w:jc w:val="both"/>
    </w:pPr>
    <w:rPr>
      <w:rFonts w:asciiTheme="minorHAnsi" w:hAnsiTheme="minorHAnsi" w:cs="Times New Roman"/>
      <w:b/>
      <w:sz w:val="20"/>
      <w:szCs w:val="20"/>
    </w:rPr>
  </w:style>
  <w:style w:type="paragraph" w:customStyle="1" w:styleId="Odsazen">
    <w:name w:val="Odsazení"/>
    <w:basedOn w:val="Normln"/>
    <w:rsid w:val="00A66458"/>
    <w:pPr>
      <w:tabs>
        <w:tab w:val="left" w:pos="567"/>
      </w:tabs>
      <w:spacing w:before="40" w:after="40"/>
      <w:ind w:firstLine="284"/>
    </w:pPr>
    <w:rPr>
      <w:rFonts w:cs="Times New Roman"/>
      <w:sz w:val="24"/>
    </w:rPr>
  </w:style>
  <w:style w:type="numbering" w:styleId="111111">
    <w:name w:val="Outline List 2"/>
    <w:basedOn w:val="Bezseznamu"/>
    <w:rsid w:val="00A66458"/>
    <w:pPr>
      <w:numPr>
        <w:numId w:val="17"/>
      </w:numPr>
    </w:pPr>
  </w:style>
  <w:style w:type="paragraph" w:customStyle="1" w:styleId="obrzek">
    <w:name w:val="obrázek"/>
    <w:basedOn w:val="Normln"/>
    <w:rsid w:val="00A66458"/>
    <w:pPr>
      <w:widowControl w:val="0"/>
      <w:tabs>
        <w:tab w:val="left" w:pos="567"/>
      </w:tabs>
      <w:ind w:firstLine="284"/>
    </w:pPr>
    <w:rPr>
      <w:rFonts w:ascii="Arial" w:hAnsi="Arial" w:cs="Times New Roman"/>
      <w:i/>
      <w:color w:val="000080"/>
      <w:sz w:val="16"/>
    </w:rPr>
  </w:style>
  <w:style w:type="character" w:customStyle="1" w:styleId="GNadpis1Char">
    <w:name w:val="G Nadpis 1 Char"/>
    <w:link w:val="GNadpis1"/>
    <w:rsid w:val="00A66458"/>
    <w:rPr>
      <w:rFonts w:ascii="Calibri" w:hAnsi="Calibri"/>
      <w:b/>
      <w:color w:val="365F91"/>
      <w:sz w:val="40"/>
      <w:szCs w:val="36"/>
      <w:lang w:val="x-none" w:eastAsia="x-none"/>
    </w:rPr>
  </w:style>
  <w:style w:type="paragraph" w:customStyle="1" w:styleId="odraz">
    <w:name w:val="odraz"/>
    <w:basedOn w:val="text"/>
    <w:rsid w:val="00A66458"/>
    <w:pPr>
      <w:numPr>
        <w:numId w:val="18"/>
      </w:numPr>
    </w:pPr>
  </w:style>
  <w:style w:type="paragraph" w:customStyle="1" w:styleId="Projektnadpis3">
    <w:name w:val="__Projekt_nadpis 3"/>
    <w:basedOn w:val="Nadpis3"/>
    <w:rsid w:val="00A66458"/>
    <w:pPr>
      <w:keepNext/>
      <w:keepLines/>
      <w:widowControl/>
      <w:tabs>
        <w:tab w:val="clear" w:pos="851"/>
        <w:tab w:val="num" w:pos="578"/>
        <w:tab w:val="left" w:pos="765"/>
      </w:tabs>
      <w:spacing w:before="360" w:after="120"/>
      <w:ind w:left="578" w:hanging="578"/>
      <w:jc w:val="both"/>
    </w:pPr>
    <w:rPr>
      <w:rFonts w:ascii="Arial" w:hAnsi="Arial" w:cs="Arial"/>
      <w:bCs/>
      <w:color w:val="auto"/>
      <w:sz w:val="26"/>
      <w:szCs w:val="26"/>
    </w:rPr>
  </w:style>
  <w:style w:type="paragraph" w:customStyle="1" w:styleId="Nadpisbold">
    <w:name w:val="Nadpis_bold"/>
    <w:basedOn w:val="Normln"/>
    <w:rsid w:val="00A66458"/>
    <w:pPr>
      <w:spacing w:before="120"/>
    </w:pPr>
    <w:rPr>
      <w:rFonts w:ascii="Tahoma" w:hAnsi="Tahoma" w:cs="Times New Roman"/>
      <w:b/>
      <w:sz w:val="19"/>
      <w:szCs w:val="24"/>
    </w:rPr>
  </w:style>
  <w:style w:type="paragraph" w:customStyle="1" w:styleId="nadpisChar">
    <w:name w:val="nadpis Char"/>
    <w:rsid w:val="00A66458"/>
    <w:pPr>
      <w:spacing w:after="113"/>
    </w:pPr>
    <w:rPr>
      <w:b/>
      <w:snapToGrid w:val="0"/>
      <w:color w:val="000000"/>
      <w:sz w:val="24"/>
    </w:rPr>
  </w:style>
  <w:style w:type="paragraph" w:customStyle="1" w:styleId="Tabulkahlavicka">
    <w:name w:val="Tabulka_hlavicka"/>
    <w:basedOn w:val="Normln"/>
    <w:rsid w:val="00A66458"/>
    <w:pPr>
      <w:keepNext/>
      <w:keepLines/>
    </w:pPr>
    <w:rPr>
      <w:rFonts w:ascii="Tahoma" w:hAnsi="Tahoma" w:cs="Arial"/>
      <w:b/>
      <w:bCs/>
      <w:sz w:val="20"/>
    </w:rPr>
  </w:style>
  <w:style w:type="paragraph" w:customStyle="1" w:styleId="Obrzek0">
    <w:name w:val="Obrázek"/>
    <w:basedOn w:val="Nadpisbold"/>
    <w:rsid w:val="00A66458"/>
    <w:pPr>
      <w:spacing w:before="100"/>
    </w:pPr>
    <w:rPr>
      <w:b w:val="0"/>
      <w:i/>
      <w:color w:val="003366"/>
      <w:sz w:val="16"/>
    </w:rPr>
  </w:style>
  <w:style w:type="paragraph" w:styleId="Zkladntextodsazen2">
    <w:name w:val="Body Text Indent 2"/>
    <w:basedOn w:val="Normln"/>
    <w:link w:val="Zkladntextodsazen2Char"/>
    <w:rsid w:val="00A66458"/>
    <w:pPr>
      <w:spacing w:after="120" w:line="480" w:lineRule="auto"/>
      <w:ind w:left="283"/>
    </w:pPr>
    <w:rPr>
      <w:rFonts w:eastAsia="Batang" w:cs="Times New Roman"/>
      <w:lang w:val="x-none" w:eastAsia="x-none"/>
    </w:rPr>
  </w:style>
  <w:style w:type="character" w:customStyle="1" w:styleId="Zkladntextodsazen2Char">
    <w:name w:val="Základní text odsazený 2 Char"/>
    <w:link w:val="Zkladntextodsazen2"/>
    <w:rsid w:val="00A66458"/>
    <w:rPr>
      <w:rFonts w:ascii="Calibri" w:eastAsia="Batang" w:hAnsi="Calibri" w:cs="Tahoma"/>
      <w:sz w:val="22"/>
    </w:rPr>
  </w:style>
  <w:style w:type="paragraph" w:customStyle="1" w:styleId="Odstavecseseznamem2">
    <w:name w:val="Odstavec se seznamem2"/>
    <w:basedOn w:val="Normln"/>
    <w:rsid w:val="00A66458"/>
    <w:pPr>
      <w:ind w:left="720"/>
      <w:jc w:val="left"/>
    </w:pPr>
    <w:rPr>
      <w:rFonts w:cs="Calibri"/>
      <w:szCs w:val="22"/>
    </w:rPr>
  </w:style>
  <w:style w:type="character" w:customStyle="1" w:styleId="1Char">
    <w:name w:val="1. Char"/>
    <w:rsid w:val="00A66458"/>
    <w:rPr>
      <w:rFonts w:ascii="Calibri" w:hAnsi="Calibri" w:cs="Tahoma"/>
      <w:b/>
      <w:color w:val="003366"/>
      <w:sz w:val="32"/>
    </w:rPr>
  </w:style>
  <w:style w:type="character" w:customStyle="1" w:styleId="hChar">
    <w:name w:val="h Char"/>
    <w:rsid w:val="00A66458"/>
    <w:rPr>
      <w:rFonts w:ascii="Calibri" w:hAnsi="Calibri" w:cs="Tahoma"/>
      <w:b/>
      <w:color w:val="003366"/>
      <w:sz w:val="24"/>
    </w:rPr>
  </w:style>
  <w:style w:type="character" w:styleId="Sledovanodkaz">
    <w:name w:val="FollowedHyperlink"/>
    <w:uiPriority w:val="99"/>
    <w:rsid w:val="00A66458"/>
    <w:rPr>
      <w:color w:val="800080"/>
      <w:u w:val="single"/>
    </w:rPr>
  </w:style>
  <w:style w:type="paragraph" w:customStyle="1" w:styleId="xl22">
    <w:name w:val="xl22"/>
    <w:basedOn w:val="Normln"/>
    <w:rsid w:val="00A66458"/>
    <w:pPr>
      <w:pBdr>
        <w:top w:val="single" w:sz="4" w:space="0" w:color="ACA899"/>
        <w:left w:val="single" w:sz="4" w:space="0" w:color="ACA899"/>
        <w:bottom w:val="single" w:sz="4" w:space="0" w:color="ACA899"/>
        <w:right w:val="single" w:sz="4" w:space="0" w:color="ACA899"/>
      </w:pBdr>
      <w:shd w:val="clear" w:color="auto" w:fill="ECE9D8"/>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3">
    <w:name w:val="xl23"/>
    <w:basedOn w:val="Normln"/>
    <w:rsid w:val="00A66458"/>
    <w:pPr>
      <w:pBdr>
        <w:top w:val="single" w:sz="4" w:space="0" w:color="ACA899"/>
        <w:left w:val="single" w:sz="4" w:space="0" w:color="ACA899"/>
        <w:bottom w:val="single" w:sz="4" w:space="0" w:color="ACA899"/>
        <w:right w:val="single" w:sz="4" w:space="0" w:color="ACA899"/>
      </w:pBdr>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4">
    <w:name w:val="xl24"/>
    <w:basedOn w:val="Normln"/>
    <w:rsid w:val="00A66458"/>
    <w:pPr>
      <w:pBdr>
        <w:top w:val="single" w:sz="4" w:space="0" w:color="ACA899"/>
        <w:left w:val="single" w:sz="4" w:space="0" w:color="ACA899"/>
        <w:bottom w:val="single" w:sz="4" w:space="0" w:color="ACA899"/>
        <w:right w:val="single" w:sz="4" w:space="0" w:color="ACA899"/>
      </w:pBdr>
      <w:spacing w:before="100" w:beforeAutospacing="1" w:after="100" w:afterAutospacing="1"/>
      <w:jc w:val="right"/>
      <w:textAlignment w:val="top"/>
    </w:pPr>
    <w:rPr>
      <w:rFonts w:ascii="MS Sans Serif" w:eastAsia="Batang" w:hAnsi="MS Sans Serif" w:cs="Times New Roman"/>
      <w:sz w:val="16"/>
      <w:szCs w:val="16"/>
    </w:rPr>
  </w:style>
  <w:style w:type="paragraph" w:customStyle="1" w:styleId="xl25">
    <w:name w:val="xl25"/>
    <w:basedOn w:val="Normln"/>
    <w:rsid w:val="00A66458"/>
    <w:pPr>
      <w:pBdr>
        <w:top w:val="single" w:sz="4" w:space="0" w:color="333333"/>
        <w:left w:val="single" w:sz="4" w:space="0" w:color="333333"/>
        <w:bottom w:val="single" w:sz="4" w:space="0" w:color="333333"/>
        <w:right w:val="single" w:sz="4" w:space="0" w:color="333333"/>
      </w:pBdr>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6">
    <w:name w:val="xl26"/>
    <w:basedOn w:val="Normln"/>
    <w:rsid w:val="00A66458"/>
    <w:pPr>
      <w:pBdr>
        <w:top w:val="single" w:sz="4" w:space="0" w:color="333333"/>
        <w:left w:val="single" w:sz="4" w:space="0" w:color="333333"/>
        <w:bottom w:val="single" w:sz="4" w:space="0" w:color="333333"/>
        <w:right w:val="single" w:sz="4" w:space="0" w:color="333333"/>
      </w:pBdr>
      <w:spacing w:before="100" w:beforeAutospacing="1" w:after="100" w:afterAutospacing="1"/>
      <w:jc w:val="right"/>
      <w:textAlignment w:val="top"/>
    </w:pPr>
    <w:rPr>
      <w:rFonts w:ascii="MS Sans Serif" w:eastAsia="Batang" w:hAnsi="MS Sans Serif" w:cs="Times New Roman"/>
      <w:sz w:val="16"/>
      <w:szCs w:val="16"/>
    </w:rPr>
  </w:style>
  <w:style w:type="paragraph" w:customStyle="1" w:styleId="StylNadpis5Zelen2">
    <w:name w:val="Styl Nadpis 5 + Zelená2"/>
    <w:basedOn w:val="Nadpis5"/>
    <w:rsid w:val="00A66458"/>
    <w:pPr>
      <w:keepNext w:val="0"/>
      <w:numPr>
        <w:numId w:val="6"/>
      </w:numPr>
      <w:tabs>
        <w:tab w:val="num" w:pos="2978"/>
      </w:tabs>
      <w:spacing w:before="240"/>
      <w:ind w:left="0" w:firstLine="0"/>
    </w:pPr>
    <w:rPr>
      <w:rFonts w:ascii="Tahoma" w:eastAsia="Batang" w:hAnsi="Tahoma"/>
      <w:bCs/>
      <w:i w:val="0"/>
      <w:noProof w:val="0"/>
      <w:color w:val="008000"/>
      <w:sz w:val="24"/>
    </w:rPr>
  </w:style>
  <w:style w:type="paragraph" w:customStyle="1" w:styleId="StylProjektnadpis4Tahoma1">
    <w:name w:val="Styl __Projekt_nadpis 4 + Tahoma1"/>
    <w:basedOn w:val="Projektnadpis4"/>
    <w:rsid w:val="00A66458"/>
    <w:pPr>
      <w:numPr>
        <w:ilvl w:val="3"/>
        <w:numId w:val="6"/>
      </w:numPr>
      <w:tabs>
        <w:tab w:val="clear" w:pos="1440"/>
        <w:tab w:val="left" w:pos="1418"/>
      </w:tabs>
      <w:ind w:left="1417" w:hanging="992"/>
    </w:pPr>
    <w:rPr>
      <w:rFonts w:eastAsia="Batang"/>
      <w:bCs/>
      <w:iCs/>
    </w:rPr>
  </w:style>
  <w:style w:type="paragraph" w:styleId="Rejstk8">
    <w:name w:val="index 8"/>
    <w:basedOn w:val="Normln"/>
    <w:next w:val="Normln"/>
    <w:autoRedefine/>
    <w:semiHidden/>
    <w:rsid w:val="00A66458"/>
    <w:pPr>
      <w:spacing w:before="40" w:after="40"/>
      <w:ind w:left="1920" w:hanging="240"/>
    </w:pPr>
    <w:rPr>
      <w:rFonts w:ascii="Tahoma" w:hAnsi="Tahoma" w:cs="Times New Roman"/>
      <w:sz w:val="24"/>
    </w:rPr>
  </w:style>
  <w:style w:type="paragraph" w:customStyle="1" w:styleId="StylStylodrazLatinkaTahomaSloitTahomaSloit12b">
    <w:name w:val="Styl Styl odraz + (Latinka) Tahoma (Složité) Tahoma (Složité) 12 b..."/>
    <w:basedOn w:val="Normln"/>
    <w:autoRedefine/>
    <w:rsid w:val="00A66458"/>
    <w:pPr>
      <w:spacing w:before="11" w:after="11"/>
    </w:pPr>
    <w:rPr>
      <w:rFonts w:ascii="Tahoma" w:hAnsi="Tahoma"/>
      <w:b/>
      <w:bCs/>
      <w:snapToGrid w:val="0"/>
      <w:sz w:val="24"/>
      <w:szCs w:val="24"/>
    </w:rPr>
  </w:style>
  <w:style w:type="paragraph" w:styleId="Zkladntext2">
    <w:name w:val="Body Text 2"/>
    <w:basedOn w:val="Normln"/>
    <w:link w:val="Zkladntext2Char"/>
    <w:semiHidden/>
    <w:unhideWhenUsed/>
    <w:rsid w:val="00A66458"/>
    <w:pPr>
      <w:spacing w:after="120" w:line="480" w:lineRule="auto"/>
    </w:pPr>
    <w:rPr>
      <w:rFonts w:cs="Times New Roman"/>
      <w:lang w:val="x-none" w:eastAsia="x-none"/>
    </w:rPr>
  </w:style>
  <w:style w:type="character" w:customStyle="1" w:styleId="Zkladntext2Char">
    <w:name w:val="Základní text 2 Char"/>
    <w:link w:val="Zkladntext2"/>
    <w:semiHidden/>
    <w:rsid w:val="00A66458"/>
    <w:rPr>
      <w:rFonts w:ascii="Calibri" w:hAnsi="Calibri" w:cs="Tahoma"/>
      <w:sz w:val="22"/>
    </w:rPr>
  </w:style>
  <w:style w:type="character" w:customStyle="1" w:styleId="Styl12bTun">
    <w:name w:val="Styl 12 b. Tučné"/>
    <w:rsid w:val="00A66458"/>
    <w:rPr>
      <w:rFonts w:ascii="Calibri" w:hAnsi="Calibri"/>
      <w:b/>
      <w:bCs/>
      <w:color w:val="003366"/>
      <w:sz w:val="24"/>
    </w:rPr>
  </w:style>
  <w:style w:type="paragraph" w:customStyle="1" w:styleId="p">
    <w:name w:val="p"/>
    <w:basedOn w:val="Normln"/>
    <w:rsid w:val="00A66458"/>
    <w:pPr>
      <w:widowControl w:val="0"/>
      <w:numPr>
        <w:numId w:val="19"/>
      </w:numPr>
    </w:pPr>
    <w:rPr>
      <w:rFonts w:ascii="Tahoma" w:hAnsi="Tahoma" w:cs="Times New Roman"/>
      <w:sz w:val="16"/>
    </w:rPr>
  </w:style>
  <w:style w:type="paragraph" w:customStyle="1" w:styleId="StylStyl12bTunKurzva">
    <w:name w:val="Styl Styl 12 b. Tučné + Kurzíva"/>
    <w:basedOn w:val="Nadpis5"/>
    <w:rsid w:val="00A66458"/>
    <w:pPr>
      <w:tabs>
        <w:tab w:val="num" w:pos="1277"/>
      </w:tabs>
    </w:pPr>
  </w:style>
  <w:style w:type="paragraph" w:customStyle="1" w:styleId="StylStyl12bTunKurzva1">
    <w:name w:val="Styl Styl 12 b. Tučné + Kurzíva1"/>
    <w:basedOn w:val="StylStyl12bTunKurzva"/>
    <w:rsid w:val="00A66458"/>
  </w:style>
  <w:style w:type="table" w:styleId="Motivtabulky">
    <w:name w:val="Table Theme"/>
    <w:basedOn w:val="Normlntabulka"/>
    <w:rsid w:val="00A66458"/>
    <w:pPr>
      <w:spacing w:before="40" w:after="40"/>
      <w:ind w:firstLine="284"/>
    </w:pPr>
    <w:rPr>
      <w:rFonts w:ascii="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CharCharChar">
    <w:name w:val="nadpis Char Char Char"/>
    <w:link w:val="nadpisCharCharCharChar"/>
    <w:rsid w:val="00A66458"/>
    <w:pPr>
      <w:spacing w:after="113"/>
    </w:pPr>
    <w:rPr>
      <w:rFonts w:ascii="Calibri" w:hAnsi="Calibri"/>
      <w:b/>
      <w:snapToGrid w:val="0"/>
      <w:color w:val="000000"/>
      <w:sz w:val="24"/>
      <w:szCs w:val="24"/>
    </w:rPr>
  </w:style>
  <w:style w:type="paragraph" w:customStyle="1" w:styleId="Normalbold">
    <w:name w:val="Normal_bold"/>
    <w:basedOn w:val="Normln"/>
    <w:rsid w:val="00A66458"/>
    <w:pPr>
      <w:numPr>
        <w:ilvl w:val="12"/>
      </w:numPr>
      <w:tabs>
        <w:tab w:val="left" w:pos="567"/>
      </w:tabs>
      <w:spacing w:before="40" w:after="120"/>
    </w:pPr>
    <w:rPr>
      <w:rFonts w:ascii="Tahoma" w:hAnsi="Tahoma"/>
      <w:b/>
      <w:sz w:val="19"/>
      <w:szCs w:val="24"/>
    </w:rPr>
  </w:style>
  <w:style w:type="paragraph" w:customStyle="1" w:styleId="Stylnabdky">
    <w:name w:val="Styl nabídky"/>
    <w:basedOn w:val="Normln"/>
    <w:rsid w:val="00A66458"/>
    <w:pPr>
      <w:tabs>
        <w:tab w:val="left" w:pos="567"/>
      </w:tabs>
      <w:ind w:firstLine="284"/>
    </w:pPr>
    <w:rPr>
      <w:rFonts w:ascii="Tahoma" w:hAnsi="Tahoma"/>
      <w:sz w:val="18"/>
    </w:rPr>
  </w:style>
  <w:style w:type="paragraph" w:customStyle="1" w:styleId="StylpodnadpisPrvndek05cmPed0bZa6b">
    <w:name w:val="Styl podnadpis + První řádek:  05 cm Před:  0 b. Za:  6 b."/>
    <w:basedOn w:val="podnadpis"/>
    <w:autoRedefine/>
    <w:rsid w:val="00A66458"/>
    <w:pPr>
      <w:spacing w:before="0" w:after="120"/>
      <w:ind w:firstLine="284"/>
    </w:pPr>
    <w:rPr>
      <w:rFonts w:ascii="Calibri" w:hAnsi="Calibri" w:cs="Tahoma"/>
      <w:b/>
      <w:szCs w:val="24"/>
      <w:u w:val="none"/>
    </w:rPr>
  </w:style>
  <w:style w:type="paragraph" w:customStyle="1" w:styleId="StylpodnadpisPed12b">
    <w:name w:val="Styl podnadpis + Před:  12 b."/>
    <w:basedOn w:val="podnadpis"/>
    <w:autoRedefine/>
    <w:rsid w:val="00A66458"/>
    <w:pPr>
      <w:spacing w:before="240"/>
    </w:pPr>
    <w:rPr>
      <w:rFonts w:ascii="Calibri" w:hAnsi="Calibri" w:cs="Tahoma"/>
      <w:szCs w:val="24"/>
      <w:u w:val="none"/>
    </w:rPr>
  </w:style>
  <w:style w:type="paragraph" w:customStyle="1" w:styleId="StylpodnadpisPed12bZa6b">
    <w:name w:val="Styl podnadpis + Před:  12 b. Za:  6 b."/>
    <w:basedOn w:val="podnadpis"/>
    <w:autoRedefine/>
    <w:rsid w:val="00A66458"/>
    <w:pPr>
      <w:spacing w:before="240" w:after="120"/>
    </w:pPr>
    <w:rPr>
      <w:rFonts w:ascii="Calibri" w:hAnsi="Calibri" w:cs="Tahoma"/>
      <w:szCs w:val="24"/>
      <w:u w:val="none"/>
    </w:rPr>
  </w:style>
  <w:style w:type="paragraph" w:customStyle="1" w:styleId="STYLNAB">
    <w:name w:val="STYL_NAB"/>
    <w:basedOn w:val="Normln"/>
    <w:rsid w:val="00A66458"/>
    <w:pPr>
      <w:widowControl w:val="0"/>
      <w:tabs>
        <w:tab w:val="left" w:pos="567"/>
      </w:tabs>
      <w:ind w:firstLine="284"/>
    </w:pPr>
    <w:rPr>
      <w:rFonts w:ascii="Tahoma" w:hAnsi="Tahoma"/>
      <w:sz w:val="18"/>
    </w:rPr>
  </w:style>
  <w:style w:type="paragraph" w:customStyle="1" w:styleId="Styl4">
    <w:name w:val="Styl4"/>
    <w:basedOn w:val="Normln"/>
    <w:autoRedefine/>
    <w:rsid w:val="00A66458"/>
    <w:pPr>
      <w:keepNext/>
      <w:tabs>
        <w:tab w:val="left" w:pos="567"/>
      </w:tabs>
      <w:autoSpaceDE w:val="0"/>
      <w:autoSpaceDN w:val="0"/>
      <w:adjustRightInd w:val="0"/>
      <w:spacing w:before="57"/>
      <w:ind w:firstLine="567"/>
      <w:textAlignment w:val="center"/>
    </w:pPr>
    <w:rPr>
      <w:rFonts w:ascii="Tahoma" w:hAnsi="Tahoma"/>
      <w:b/>
      <w:color w:val="000000"/>
      <w:sz w:val="20"/>
      <w:szCs w:val="22"/>
    </w:rPr>
  </w:style>
  <w:style w:type="paragraph" w:customStyle="1" w:styleId="Style1">
    <w:name w:val="Style1"/>
    <w:link w:val="Style1Char"/>
    <w:rsid w:val="00A66458"/>
    <w:pPr>
      <w:spacing w:before="20"/>
      <w:ind w:firstLine="284"/>
    </w:pPr>
    <w:rPr>
      <w:rFonts w:ascii="Calibri" w:hAnsi="Calibri"/>
      <w:color w:val="000000"/>
      <w:spacing w:val="-2"/>
      <w:sz w:val="23"/>
      <w:szCs w:val="24"/>
    </w:rPr>
  </w:style>
  <w:style w:type="paragraph" w:styleId="Zkladntextodsazen">
    <w:name w:val="Body Text Indent"/>
    <w:basedOn w:val="Normln"/>
    <w:link w:val="ZkladntextodsazenChar"/>
    <w:rsid w:val="00A66458"/>
    <w:pPr>
      <w:tabs>
        <w:tab w:val="left" w:pos="567"/>
      </w:tabs>
      <w:spacing w:before="40" w:after="40"/>
      <w:ind w:firstLine="567"/>
    </w:pPr>
    <w:rPr>
      <w:rFonts w:cs="Times New Roman"/>
      <w:sz w:val="24"/>
      <w:lang w:val="x-none" w:eastAsia="x-none"/>
    </w:rPr>
  </w:style>
  <w:style w:type="character" w:customStyle="1" w:styleId="ZkladntextodsazenChar">
    <w:name w:val="Základní text odsazený Char"/>
    <w:link w:val="Zkladntextodsazen"/>
    <w:rsid w:val="00A66458"/>
    <w:rPr>
      <w:rFonts w:ascii="Calibri" w:hAnsi="Calibri" w:cs="Tahoma"/>
      <w:sz w:val="24"/>
    </w:rPr>
  </w:style>
  <w:style w:type="paragraph" w:customStyle="1" w:styleId="Styl1">
    <w:name w:val="Styl1"/>
    <w:basedOn w:val="Normln"/>
    <w:link w:val="Styl1Char"/>
    <w:autoRedefine/>
    <w:qFormat/>
    <w:rsid w:val="00A66458"/>
    <w:pPr>
      <w:tabs>
        <w:tab w:val="num" w:pos="360"/>
        <w:tab w:val="left" w:pos="567"/>
      </w:tabs>
      <w:spacing w:before="40" w:after="40"/>
      <w:ind w:left="360" w:hanging="360"/>
      <w:outlineLvl w:val="0"/>
    </w:pPr>
    <w:rPr>
      <w:rFonts w:ascii="Tahoma" w:hAnsi="Tahoma"/>
      <w:sz w:val="36"/>
      <w:szCs w:val="36"/>
    </w:rPr>
  </w:style>
  <w:style w:type="character" w:styleId="Odkaznakoment">
    <w:name w:val="annotation reference"/>
    <w:aliases w:val="Značka poznámky"/>
    <w:uiPriority w:val="99"/>
    <w:semiHidden/>
    <w:rsid w:val="00A66458"/>
    <w:rPr>
      <w:sz w:val="16"/>
      <w:szCs w:val="16"/>
    </w:rPr>
  </w:style>
  <w:style w:type="paragraph" w:styleId="Pedmtkomente">
    <w:name w:val="annotation subject"/>
    <w:basedOn w:val="Textkomente"/>
    <w:next w:val="Textkomente"/>
    <w:link w:val="PedmtkomenteChar"/>
    <w:semiHidden/>
    <w:rsid w:val="00A66458"/>
    <w:pPr>
      <w:widowControl/>
      <w:tabs>
        <w:tab w:val="left" w:pos="567"/>
      </w:tabs>
      <w:spacing w:before="40" w:after="40"/>
      <w:ind w:firstLine="284"/>
    </w:pPr>
    <w:rPr>
      <w:b/>
      <w:bCs/>
    </w:rPr>
  </w:style>
  <w:style w:type="character" w:customStyle="1" w:styleId="PedmtkomenteChar">
    <w:name w:val="Předmět komentáře Char"/>
    <w:link w:val="Pedmtkomente"/>
    <w:semiHidden/>
    <w:rsid w:val="00A66458"/>
    <w:rPr>
      <w:rFonts w:ascii="Calibri" w:hAnsi="Calibri" w:cs="Tahoma"/>
      <w:b/>
      <w:bCs/>
      <w:sz w:val="22"/>
      <w:lang w:val="cs-CZ" w:eastAsia="cs-CZ" w:bidi="ar-SA"/>
    </w:rPr>
  </w:style>
  <w:style w:type="paragraph" w:customStyle="1" w:styleId="StylTahoma95bZarovnatdoblokuPrvndek125cm">
    <w:name w:val="Styl Tahoma 95 b. Zarovnat do bloku První řádek:  125 cm"/>
    <w:basedOn w:val="Normln"/>
    <w:rsid w:val="00A66458"/>
    <w:pPr>
      <w:tabs>
        <w:tab w:val="left" w:pos="567"/>
      </w:tabs>
      <w:ind w:firstLine="284"/>
    </w:pPr>
    <w:rPr>
      <w:rFonts w:ascii="Tahoma" w:hAnsi="Tahoma"/>
      <w:sz w:val="19"/>
    </w:rPr>
  </w:style>
  <w:style w:type="paragraph" w:styleId="z-Konecformule">
    <w:name w:val="HTML Bottom of Form"/>
    <w:basedOn w:val="Normln"/>
    <w:next w:val="Normln"/>
    <w:link w:val="z-KonecformuleChar"/>
    <w:hidden/>
    <w:rsid w:val="00A66458"/>
    <w:pPr>
      <w:pBdr>
        <w:top w:val="single" w:sz="6" w:space="1" w:color="auto"/>
      </w:pBdr>
      <w:tabs>
        <w:tab w:val="left" w:pos="567"/>
      </w:tabs>
      <w:ind w:firstLine="567"/>
      <w:jc w:val="center"/>
    </w:pPr>
    <w:rPr>
      <w:rFonts w:ascii="Arial" w:hAnsi="Arial" w:cs="Times New Roman"/>
      <w:vanish/>
      <w:sz w:val="16"/>
      <w:szCs w:val="16"/>
      <w:lang w:val="x-none" w:eastAsia="x-none"/>
    </w:rPr>
  </w:style>
  <w:style w:type="character" w:customStyle="1" w:styleId="z-KonecformuleChar">
    <w:name w:val="z-Konec formuláře Char"/>
    <w:link w:val="z-Konecformule"/>
    <w:rsid w:val="00A66458"/>
    <w:rPr>
      <w:rFonts w:ascii="Arial" w:hAnsi="Arial" w:cs="Arial"/>
      <w:vanish/>
      <w:sz w:val="16"/>
      <w:szCs w:val="16"/>
    </w:rPr>
  </w:style>
  <w:style w:type="character" w:customStyle="1" w:styleId="GNadpis4CharChar">
    <w:name w:val="G Nadpis 4 Char Char"/>
    <w:link w:val="GNadpis4Char"/>
    <w:rsid w:val="00A66458"/>
    <w:rPr>
      <w:rFonts w:ascii="Tahoma" w:hAnsi="Tahoma"/>
      <w:b/>
      <w:sz w:val="24"/>
      <w:szCs w:val="24"/>
      <w:lang w:val="x-none" w:eastAsia="x-none"/>
    </w:rPr>
  </w:style>
  <w:style w:type="paragraph" w:customStyle="1" w:styleId="Gobrzek-nadpis">
    <w:name w:val="G obrázek - nadpis"/>
    <w:basedOn w:val="StylTahoma95bZarovnatdoblokuPrvndek125cm"/>
    <w:rsid w:val="00A66458"/>
    <w:pPr>
      <w:spacing w:line="300" w:lineRule="auto"/>
    </w:pPr>
    <w:rPr>
      <w:i/>
      <w:iCs/>
      <w:sz w:val="17"/>
    </w:rPr>
  </w:style>
  <w:style w:type="character" w:customStyle="1" w:styleId="StylLatinkaTahomaSloitTahomaSloit12b">
    <w:name w:val="Styl (Latinka) Tahoma (Složité) Tahoma (Složité) 12 b."/>
    <w:rsid w:val="00A66458"/>
    <w:rPr>
      <w:rFonts w:ascii="Times New Roman" w:hAnsi="Times New Roman" w:cs="Tahoma"/>
      <w:szCs w:val="24"/>
    </w:rPr>
  </w:style>
  <w:style w:type="paragraph" w:customStyle="1" w:styleId="Prohlen">
    <w:name w:val="Prohlášení"/>
    <w:basedOn w:val="Normln"/>
    <w:rsid w:val="00A66458"/>
    <w:pPr>
      <w:tabs>
        <w:tab w:val="left" w:pos="567"/>
      </w:tabs>
      <w:spacing w:line="280" w:lineRule="atLeast"/>
      <w:ind w:firstLine="567"/>
      <w:jc w:val="center"/>
    </w:pPr>
    <w:rPr>
      <w:b/>
    </w:rPr>
  </w:style>
  <w:style w:type="paragraph" w:customStyle="1" w:styleId="GNadpis6">
    <w:name w:val="G Nadpis 6"/>
    <w:basedOn w:val="Normln"/>
    <w:next w:val="Normln"/>
    <w:qFormat/>
    <w:rsid w:val="00A66458"/>
    <w:pPr>
      <w:spacing w:before="280" w:after="280" w:line="300" w:lineRule="auto"/>
      <w:ind w:left="1418" w:hanging="1418"/>
      <w:outlineLvl w:val="1"/>
    </w:pPr>
    <w:rPr>
      <w:sz w:val="24"/>
      <w:szCs w:val="24"/>
    </w:rPr>
  </w:style>
  <w:style w:type="character" w:customStyle="1" w:styleId="Char9">
    <w:name w:val="Char9"/>
    <w:semiHidden/>
    <w:rsid w:val="00A66458"/>
    <w:rPr>
      <w:rFonts w:ascii="Calibri" w:hAnsi="Calibri"/>
      <w:sz w:val="24"/>
      <w:szCs w:val="24"/>
    </w:rPr>
  </w:style>
  <w:style w:type="character" w:customStyle="1" w:styleId="Nadpis5Char">
    <w:name w:val="Nadpis 5 Char"/>
    <w:aliases w:val="V_Head5 Char,H5 Char,Level 3 - i Char,Char Char1,Odstavec 2 Char,Roman list Char,Roman list1 Char,Roman list2 Char,Roman list11 Char,Roman list3 Char,Roman list12 Char,Roman list21 Char,Roman list111 Char,Odstavec 21 Char,Odstavec 22 Char"/>
    <w:link w:val="Nadpis5"/>
    <w:rsid w:val="00D52DAB"/>
    <w:rPr>
      <w:rFonts w:asciiTheme="minorHAnsi" w:hAnsiTheme="minorHAnsi"/>
      <w:i/>
      <w:noProof/>
      <w:color w:val="003366"/>
      <w:sz w:val="22"/>
      <w:lang w:val="x-none" w:eastAsia="x-none"/>
    </w:rPr>
  </w:style>
  <w:style w:type="character" w:customStyle="1" w:styleId="Nadpis6Char">
    <w:name w:val="Nadpis 6 Char"/>
    <w:aliases w:val="H6 Char,h6 Char,h61 Char,ASAPHeading 6 Char,- po straně Char,- po straně1 Char,- po straně2 Char,- po straně3 Char,- po straně4 Char,- po straně11 Char,- po straně21 Char,- po straně31 Char,- po straně5 Char,- po straně6 Char,H Char"/>
    <w:link w:val="Nadpis6"/>
    <w:rsid w:val="00A66458"/>
    <w:rPr>
      <w:rFonts w:ascii="Calibri" w:hAnsi="Calibri"/>
      <w:i/>
      <w:noProof/>
      <w:color w:val="003366"/>
      <w:sz w:val="22"/>
      <w:lang w:val="x-none" w:eastAsia="x-none"/>
    </w:rPr>
  </w:style>
  <w:style w:type="character" w:customStyle="1" w:styleId="Nadpis7Char">
    <w:name w:val="Nadpis 7 Char"/>
    <w:aliases w:val="H7 Char,Nadpis Magenta Char"/>
    <w:link w:val="Nadpis7"/>
    <w:rsid w:val="00A66458"/>
    <w:rPr>
      <w:rFonts w:ascii="Calibri" w:hAnsi="Calibri"/>
      <w:b/>
      <w:i/>
      <w:iCs/>
      <w:sz w:val="22"/>
      <w:lang w:val="x-none" w:eastAsia="x-none"/>
    </w:rPr>
  </w:style>
  <w:style w:type="character" w:customStyle="1" w:styleId="Nadpis8Char">
    <w:name w:val="Nadpis 8 Char"/>
    <w:aliases w:val="H8 Char,Vedlegg Char,Annex Char,Appendix Char,ASAPHeading 8 Char"/>
    <w:link w:val="Nadpis8"/>
    <w:rsid w:val="00A66458"/>
    <w:rPr>
      <w:rFonts w:ascii="Calibri" w:hAnsi="Calibri"/>
      <w:i/>
      <w:color w:val="003366"/>
      <w:sz w:val="16"/>
      <w:lang w:val="x-none" w:eastAsia="x-none"/>
    </w:rPr>
  </w:style>
  <w:style w:type="character" w:customStyle="1" w:styleId="Char10">
    <w:name w:val="Char10"/>
    <w:rsid w:val="00A66458"/>
    <w:rPr>
      <w:rFonts w:ascii="Arial" w:hAnsi="Arial"/>
      <w:i/>
      <w:sz w:val="18"/>
    </w:rPr>
  </w:style>
  <w:style w:type="paragraph" w:customStyle="1" w:styleId="VNormal2">
    <w:name w:val="V_Normal2"/>
    <w:basedOn w:val="Normln"/>
    <w:rsid w:val="00A66458"/>
    <w:pPr>
      <w:jc w:val="left"/>
    </w:pPr>
    <w:rPr>
      <w:rFonts w:ascii="Times New Roman" w:hAnsi="Times New Roman"/>
      <w:sz w:val="18"/>
    </w:rPr>
  </w:style>
  <w:style w:type="character" w:styleId="Odkaznavysvtlivky">
    <w:name w:val="endnote reference"/>
    <w:aliases w:val="Značka vysvětlivky"/>
    <w:semiHidden/>
    <w:rsid w:val="00A66458"/>
    <w:rPr>
      <w:vertAlign w:val="superscript"/>
    </w:rPr>
  </w:style>
  <w:style w:type="paragraph" w:customStyle="1" w:styleId="12">
    <w:name w:val="1.2."/>
    <w:basedOn w:val="Normln"/>
    <w:rsid w:val="00A66458"/>
    <w:pPr>
      <w:spacing w:before="40" w:after="40" w:line="120" w:lineRule="atLeast"/>
      <w:ind w:left="340" w:firstLine="284"/>
    </w:pPr>
    <w:rPr>
      <w:rFonts w:ascii="Times New Roman" w:hAnsi="Times New Roman"/>
      <w:b/>
      <w:color w:val="000000"/>
      <w:sz w:val="36"/>
    </w:rPr>
  </w:style>
  <w:style w:type="paragraph" w:customStyle="1" w:styleId="123">
    <w:name w:val="1.2.3."/>
    <w:basedOn w:val="Normln"/>
    <w:rsid w:val="00A66458"/>
    <w:pPr>
      <w:spacing w:before="40" w:after="40"/>
      <w:ind w:left="340" w:firstLine="284"/>
    </w:pPr>
    <w:rPr>
      <w:rFonts w:ascii="Times New Roman" w:hAnsi="Times New Roman"/>
      <w:b/>
      <w:color w:val="000000"/>
      <w:sz w:val="32"/>
    </w:rPr>
  </w:style>
  <w:style w:type="paragraph" w:customStyle="1" w:styleId="1234">
    <w:name w:val="1.2.3.4."/>
    <w:basedOn w:val="Normln"/>
    <w:rsid w:val="00A66458"/>
    <w:pPr>
      <w:spacing w:before="40" w:after="40"/>
      <w:ind w:left="340" w:firstLine="284"/>
    </w:pPr>
    <w:rPr>
      <w:rFonts w:ascii="Times New Roman" w:hAnsi="Times New Roman"/>
      <w:b/>
      <w:color w:val="000000"/>
      <w:sz w:val="28"/>
    </w:rPr>
  </w:style>
  <w:style w:type="paragraph" w:customStyle="1" w:styleId="12345">
    <w:name w:val="1.2.3.4.5"/>
    <w:basedOn w:val="1234"/>
    <w:rsid w:val="00A66458"/>
  </w:style>
  <w:style w:type="paragraph" w:customStyle="1" w:styleId="Dvojklvesa">
    <w:name w:val="Dvojklávesa"/>
    <w:basedOn w:val="Normln"/>
    <w:rsid w:val="00A66458"/>
    <w:pPr>
      <w:spacing w:before="40" w:after="40"/>
      <w:ind w:firstLine="284"/>
    </w:pPr>
    <w:rPr>
      <w:rFonts w:ascii="Times New Roman" w:hAnsi="Times New Roman"/>
      <w:color w:val="000000"/>
      <w:sz w:val="24"/>
    </w:rPr>
  </w:style>
  <w:style w:type="paragraph" w:customStyle="1" w:styleId="hlasemal">
    <w:name w:val="hlasemal"/>
    <w:basedOn w:val="Normln"/>
    <w:rsid w:val="00A66458"/>
    <w:pPr>
      <w:pBdr>
        <w:top w:val="single" w:sz="12" w:space="2" w:color="auto" w:shadow="1"/>
        <w:left w:val="single" w:sz="12" w:space="2" w:color="auto" w:shadow="1"/>
        <w:bottom w:val="single" w:sz="12" w:space="2" w:color="auto" w:shadow="1"/>
        <w:right w:val="single" w:sz="12" w:space="2" w:color="auto" w:shadow="1"/>
      </w:pBdr>
      <w:spacing w:before="120" w:after="120"/>
      <w:ind w:left="1701" w:right="1701" w:firstLine="284"/>
      <w:jc w:val="center"/>
    </w:pPr>
    <w:rPr>
      <w:rFonts w:ascii="Times New Roman" w:hAnsi="Times New Roman"/>
      <w:b/>
      <w:color w:val="000000"/>
      <w:sz w:val="24"/>
    </w:rPr>
  </w:style>
  <w:style w:type="paragraph" w:customStyle="1" w:styleId="hlasevel">
    <w:name w:val="hlasevel"/>
    <w:basedOn w:val="hlasemal"/>
    <w:rsid w:val="00A66458"/>
    <w:pPr>
      <w:ind w:left="284" w:right="284"/>
    </w:pPr>
  </w:style>
  <w:style w:type="paragraph" w:customStyle="1" w:styleId="Klvesa">
    <w:name w:val="Klávesa"/>
    <w:basedOn w:val="Normln"/>
    <w:rsid w:val="00A66458"/>
    <w:pPr>
      <w:spacing w:before="40" w:after="40"/>
      <w:ind w:firstLine="284"/>
    </w:pPr>
    <w:rPr>
      <w:rFonts w:ascii="Times New Roman" w:hAnsi="Times New Roman"/>
      <w:color w:val="000000"/>
      <w:sz w:val="24"/>
    </w:rPr>
  </w:style>
  <w:style w:type="paragraph" w:customStyle="1" w:styleId="kontab">
    <w:name w:val="kontab"/>
    <w:basedOn w:val="Normln"/>
    <w:rsid w:val="00A66458"/>
    <w:pPr>
      <w:shd w:val="pct5" w:color="auto" w:fill="auto"/>
      <w:tabs>
        <w:tab w:val="left" w:pos="397"/>
        <w:tab w:val="left" w:pos="1247"/>
        <w:tab w:val="left" w:pos="1814"/>
        <w:tab w:val="left" w:pos="2268"/>
        <w:tab w:val="left" w:pos="2835"/>
        <w:tab w:val="left" w:pos="3402"/>
        <w:tab w:val="right" w:pos="5670"/>
        <w:tab w:val="right" w:pos="7088"/>
      </w:tabs>
      <w:spacing w:before="40" w:after="180"/>
      <w:ind w:firstLine="284"/>
    </w:pPr>
    <w:rPr>
      <w:rFonts w:ascii="Times New Roman" w:hAnsi="Times New Roman"/>
      <w:color w:val="000000"/>
      <w:sz w:val="16"/>
    </w:rPr>
  </w:style>
  <w:style w:type="paragraph" w:customStyle="1" w:styleId="Menu">
    <w:name w:val="Menu"/>
    <w:basedOn w:val="Normln"/>
    <w:rsid w:val="00A66458"/>
    <w:pPr>
      <w:pBdr>
        <w:top w:val="single" w:sz="12" w:space="4" w:color="auto" w:shadow="1"/>
        <w:left w:val="single" w:sz="12" w:space="4" w:color="auto" w:shadow="1"/>
        <w:bottom w:val="single" w:sz="12" w:space="4" w:color="auto" w:shadow="1"/>
        <w:right w:val="single" w:sz="12" w:space="4" w:color="auto" w:shadow="1"/>
      </w:pBdr>
      <w:spacing w:before="40" w:after="120"/>
      <w:ind w:left="2552" w:right="2552" w:firstLine="284"/>
      <w:jc w:val="center"/>
    </w:pPr>
    <w:rPr>
      <w:rFonts w:ascii="Times New Roman" w:hAnsi="Times New Roman"/>
      <w:b/>
      <w:color w:val="000000"/>
      <w:sz w:val="24"/>
    </w:rPr>
  </w:style>
  <w:style w:type="paragraph" w:customStyle="1" w:styleId="menu0">
    <w:name w:val="menu"/>
    <w:basedOn w:val="hlasemal"/>
    <w:rsid w:val="00A66458"/>
    <w:pPr>
      <w:spacing w:before="0"/>
      <w:ind w:left="2552" w:right="2552"/>
    </w:pPr>
  </w:style>
  <w:style w:type="paragraph" w:customStyle="1" w:styleId="Mikrodka">
    <w:name w:val="Mikrořádka"/>
    <w:basedOn w:val="Normln"/>
    <w:rsid w:val="00A66458"/>
    <w:pPr>
      <w:spacing w:before="40" w:after="40"/>
      <w:ind w:firstLine="284"/>
    </w:pPr>
    <w:rPr>
      <w:rFonts w:ascii="Times New Roman" w:hAnsi="Times New Roman"/>
      <w:color w:val="000000"/>
      <w:sz w:val="24"/>
    </w:rPr>
  </w:style>
  <w:style w:type="paragraph" w:customStyle="1" w:styleId="Nadodsaz">
    <w:name w:val="Nad odsaz."/>
    <w:basedOn w:val="Normln"/>
    <w:rsid w:val="00A66458"/>
    <w:pPr>
      <w:spacing w:before="40" w:after="40"/>
      <w:ind w:firstLine="284"/>
    </w:pPr>
    <w:rPr>
      <w:rFonts w:ascii="Times New Roman" w:hAnsi="Times New Roman"/>
      <w:color w:val="000000"/>
      <w:sz w:val="24"/>
    </w:rPr>
  </w:style>
  <w:style w:type="paragraph" w:styleId="Rejstk1">
    <w:name w:val="index 1"/>
    <w:basedOn w:val="Normln"/>
    <w:next w:val="Normln"/>
    <w:autoRedefine/>
    <w:semiHidden/>
    <w:rsid w:val="00A66458"/>
    <w:pPr>
      <w:spacing w:before="40" w:after="40"/>
      <w:ind w:firstLine="284"/>
    </w:pPr>
    <w:rPr>
      <w:rFonts w:ascii="Times New Roman" w:hAnsi="Times New Roman"/>
      <w:sz w:val="24"/>
    </w:rPr>
  </w:style>
  <w:style w:type="paragraph" w:customStyle="1" w:styleId="Odsazodst">
    <w:name w:val="Odsaz. odst."/>
    <w:basedOn w:val="Normln"/>
    <w:rsid w:val="00A66458"/>
    <w:pPr>
      <w:spacing w:before="40" w:after="120"/>
      <w:ind w:firstLine="340"/>
    </w:pPr>
    <w:rPr>
      <w:rFonts w:ascii="Times New Roman" w:hAnsi="Times New Roman"/>
      <w:sz w:val="24"/>
    </w:rPr>
  </w:style>
  <w:style w:type="paragraph" w:customStyle="1" w:styleId="Poznmka">
    <w:name w:val="Poznámka"/>
    <w:basedOn w:val="Normln"/>
    <w:rsid w:val="00A66458"/>
    <w:pPr>
      <w:spacing w:before="40" w:after="40"/>
      <w:ind w:firstLine="284"/>
    </w:pPr>
    <w:rPr>
      <w:rFonts w:ascii="Times New Roman" w:hAnsi="Times New Roman"/>
      <w:i/>
      <w:sz w:val="24"/>
    </w:rPr>
  </w:style>
  <w:style w:type="paragraph" w:customStyle="1" w:styleId="PoznamkaD">
    <w:name w:val="PoznamkaD"/>
    <w:basedOn w:val="Normln"/>
    <w:rsid w:val="00A66458"/>
    <w:pPr>
      <w:pBdr>
        <w:bottom w:val="single" w:sz="6" w:space="2" w:color="auto"/>
      </w:pBdr>
      <w:spacing w:before="40" w:after="120"/>
      <w:ind w:firstLine="284"/>
    </w:pPr>
    <w:rPr>
      <w:rFonts w:ascii="Times New Roman" w:hAnsi="Times New Roman"/>
      <w:sz w:val="24"/>
    </w:rPr>
  </w:style>
  <w:style w:type="paragraph" w:customStyle="1" w:styleId="PoznamkaH">
    <w:name w:val="PoznamkaH"/>
    <w:basedOn w:val="Normln"/>
    <w:rsid w:val="00A66458"/>
    <w:pPr>
      <w:pBdr>
        <w:top w:val="single" w:sz="6" w:space="2" w:color="auto"/>
      </w:pBdr>
      <w:spacing w:before="120" w:after="60"/>
      <w:ind w:firstLine="284"/>
      <w:jc w:val="center"/>
    </w:pPr>
    <w:rPr>
      <w:rFonts w:ascii="Times New Roman" w:hAnsi="Times New Roman"/>
      <w:b/>
      <w:sz w:val="24"/>
    </w:rPr>
  </w:style>
  <w:style w:type="paragraph" w:customStyle="1" w:styleId="Pkaz">
    <w:name w:val="Příkaz"/>
    <w:basedOn w:val="Normln"/>
    <w:rsid w:val="00A66458"/>
    <w:pPr>
      <w:spacing w:before="40" w:after="40"/>
      <w:ind w:firstLine="284"/>
    </w:pPr>
    <w:rPr>
      <w:rFonts w:ascii="Times New Roman" w:hAnsi="Times New Roman"/>
      <w:sz w:val="24"/>
    </w:rPr>
  </w:style>
  <w:style w:type="paragraph" w:customStyle="1" w:styleId="Soubor">
    <w:name w:val="Soubor"/>
    <w:basedOn w:val="Normln"/>
    <w:rsid w:val="00A66458"/>
    <w:pPr>
      <w:spacing w:before="40" w:after="40"/>
      <w:ind w:firstLine="284"/>
    </w:pPr>
    <w:rPr>
      <w:rFonts w:ascii="Times New Roman" w:hAnsi="Times New Roman"/>
      <w:sz w:val="24"/>
    </w:rPr>
  </w:style>
  <w:style w:type="paragraph" w:customStyle="1" w:styleId="Styl2">
    <w:name w:val="Styl2"/>
    <w:basedOn w:val="Normln"/>
    <w:rsid w:val="00A66458"/>
    <w:pPr>
      <w:spacing w:before="120" w:after="20"/>
      <w:ind w:firstLine="284"/>
    </w:pPr>
    <w:rPr>
      <w:rFonts w:ascii="Times New Roman" w:hAnsi="Times New Roman"/>
      <w:i/>
      <w:sz w:val="24"/>
    </w:rPr>
  </w:style>
  <w:style w:type="paragraph" w:customStyle="1" w:styleId="style2bezo">
    <w:name w:val="style2bezo"/>
    <w:basedOn w:val="Style2"/>
    <w:rsid w:val="00A66458"/>
    <w:pPr>
      <w:ind w:firstLine="0"/>
    </w:pPr>
    <w:rPr>
      <w:rFonts w:ascii="Calibri" w:hAnsi="Calibri" w:cs="Tahoma"/>
      <w:szCs w:val="24"/>
    </w:rPr>
  </w:style>
  <w:style w:type="paragraph" w:customStyle="1" w:styleId="Style3">
    <w:name w:val="Style3"/>
    <w:basedOn w:val="Style2"/>
    <w:rsid w:val="00A66458"/>
    <w:pPr>
      <w:ind w:left="568"/>
    </w:pPr>
    <w:rPr>
      <w:rFonts w:ascii="Calibri" w:hAnsi="Calibri" w:cs="Tahoma"/>
      <w:szCs w:val="24"/>
    </w:rPr>
  </w:style>
  <w:style w:type="paragraph" w:customStyle="1" w:styleId="Style4">
    <w:name w:val="Style4"/>
    <w:rsid w:val="00A66458"/>
    <w:pPr>
      <w:jc w:val="center"/>
    </w:pPr>
    <w:rPr>
      <w:rFonts w:ascii="Calibri" w:hAnsi="Calibri" w:cs="Tahoma"/>
      <w:b/>
      <w:color w:val="000000"/>
      <w:sz w:val="48"/>
      <w:szCs w:val="24"/>
    </w:rPr>
  </w:style>
  <w:style w:type="paragraph" w:customStyle="1" w:styleId="Style5">
    <w:name w:val="Style5"/>
    <w:rsid w:val="00A66458"/>
    <w:pPr>
      <w:jc w:val="center"/>
    </w:pPr>
    <w:rPr>
      <w:rFonts w:ascii="Calibri" w:hAnsi="Calibri" w:cs="Tahoma"/>
      <w:b/>
      <w:color w:val="000000"/>
      <w:sz w:val="32"/>
      <w:szCs w:val="24"/>
    </w:rPr>
  </w:style>
  <w:style w:type="paragraph" w:customStyle="1" w:styleId="Style6">
    <w:name w:val="Style6"/>
    <w:rsid w:val="00A66458"/>
    <w:pPr>
      <w:ind w:left="284" w:hanging="284"/>
    </w:pPr>
    <w:rPr>
      <w:rFonts w:ascii="Calibri" w:hAnsi="Calibri" w:cs="Tahoma"/>
      <w:b/>
      <w:color w:val="000000"/>
      <w:sz w:val="24"/>
      <w:szCs w:val="24"/>
    </w:rPr>
  </w:style>
  <w:style w:type="paragraph" w:customStyle="1" w:styleId="tabulka0">
    <w:name w:val="tabulka"/>
    <w:basedOn w:val="Normln"/>
    <w:rsid w:val="00A66458"/>
    <w:pPr>
      <w:shd w:val="pct5" w:color="auto" w:fill="auto"/>
      <w:tabs>
        <w:tab w:val="left" w:pos="397"/>
        <w:tab w:val="left" w:pos="1247"/>
        <w:tab w:val="left" w:pos="1814"/>
        <w:tab w:val="left" w:pos="2268"/>
        <w:tab w:val="left" w:pos="2835"/>
        <w:tab w:val="left" w:pos="3402"/>
        <w:tab w:val="right" w:pos="5670"/>
        <w:tab w:val="right" w:pos="7088"/>
      </w:tabs>
      <w:spacing w:before="40" w:after="40"/>
      <w:ind w:firstLine="284"/>
    </w:pPr>
    <w:rPr>
      <w:rFonts w:ascii="Times New Roman" w:hAnsi="Times New Roman"/>
      <w:sz w:val="16"/>
    </w:rPr>
  </w:style>
  <w:style w:type="paragraph" w:customStyle="1" w:styleId="upozor1">
    <w:name w:val="upozor1"/>
    <w:rsid w:val="00A66458"/>
    <w:pPr>
      <w:pBdr>
        <w:top w:val="single" w:sz="12" w:space="6" w:color="auto"/>
      </w:pBdr>
      <w:spacing w:before="120"/>
      <w:ind w:firstLine="284"/>
      <w:jc w:val="center"/>
    </w:pPr>
    <w:rPr>
      <w:rFonts w:ascii="Calibri" w:hAnsi="Calibri" w:cs="Tahoma"/>
      <w:b/>
      <w:color w:val="000000"/>
      <w:sz w:val="24"/>
      <w:szCs w:val="24"/>
    </w:rPr>
  </w:style>
  <w:style w:type="paragraph" w:customStyle="1" w:styleId="upozor2">
    <w:name w:val="upozor2"/>
    <w:rsid w:val="00A66458"/>
    <w:pPr>
      <w:pBdr>
        <w:bottom w:val="single" w:sz="12" w:space="6" w:color="auto"/>
      </w:pBdr>
      <w:spacing w:after="120"/>
      <w:ind w:firstLine="284"/>
    </w:pPr>
    <w:rPr>
      <w:rFonts w:ascii="Calibri" w:hAnsi="Calibri" w:cs="Tahoma"/>
      <w:color w:val="000000"/>
      <w:sz w:val="24"/>
      <w:szCs w:val="24"/>
    </w:rPr>
  </w:style>
  <w:style w:type="paragraph" w:customStyle="1" w:styleId="Upozorneni">
    <w:name w:val="Upozorneni"/>
    <w:basedOn w:val="Odsazodst"/>
    <w:rsid w:val="00A66458"/>
    <w:pPr>
      <w:pBdr>
        <w:top w:val="single" w:sz="12" w:space="4" w:color="auto"/>
        <w:left w:val="single" w:sz="12" w:space="4" w:color="FFFFFF"/>
        <w:bottom w:val="single" w:sz="12" w:space="4" w:color="auto"/>
        <w:right w:val="single" w:sz="12" w:space="4" w:color="FFFFFF"/>
      </w:pBdr>
    </w:pPr>
    <w:rPr>
      <w:b/>
    </w:rPr>
  </w:style>
  <w:style w:type="paragraph" w:customStyle="1" w:styleId="Zklnadpis">
    <w:name w:val="Zákl. nadpis"/>
    <w:basedOn w:val="Normln"/>
    <w:rsid w:val="00A66458"/>
    <w:pPr>
      <w:spacing w:before="40" w:after="40"/>
      <w:ind w:firstLine="284"/>
    </w:pPr>
    <w:rPr>
      <w:rFonts w:ascii="Times New Roman" w:hAnsi="Times New Roman"/>
      <w:sz w:val="24"/>
    </w:rPr>
  </w:style>
  <w:style w:type="paragraph" w:customStyle="1" w:styleId="Zklnedl">
    <w:name w:val="Zákl. neděl"/>
    <w:basedOn w:val="Normln"/>
    <w:rsid w:val="00A66458"/>
    <w:pPr>
      <w:spacing w:before="40" w:after="40"/>
      <w:ind w:firstLine="284"/>
    </w:pPr>
    <w:rPr>
      <w:rFonts w:ascii="Times New Roman" w:hAnsi="Times New Roman"/>
      <w:sz w:val="24"/>
    </w:rPr>
  </w:style>
  <w:style w:type="character" w:customStyle="1" w:styleId="HlavPap1r">
    <w:name w:val="Hlav. PapŔ1Ŕr"/>
    <w:rsid w:val="00A66458"/>
    <w:rPr>
      <w:rFonts w:ascii="TmsRmn 10pt" w:hAnsi="TmsRmn 10pt"/>
      <w:noProof w:val="0"/>
      <w:sz w:val="20"/>
      <w:lang w:val="en-US"/>
    </w:rPr>
  </w:style>
  <w:style w:type="paragraph" w:customStyle="1" w:styleId="Styl3">
    <w:name w:val="Styl3"/>
    <w:basedOn w:val="Nadpis4"/>
    <w:rsid w:val="00A66458"/>
    <w:pPr>
      <w:widowControl/>
      <w:tabs>
        <w:tab w:val="num" w:pos="148"/>
        <w:tab w:val="num" w:pos="432"/>
      </w:tabs>
      <w:spacing w:before="240"/>
      <w:ind w:left="432" w:hanging="432"/>
      <w:jc w:val="both"/>
      <w:outlineLvl w:val="9"/>
    </w:pPr>
    <w:rPr>
      <w:rFonts w:ascii="Times New Roman" w:hAnsi="Times New Roman"/>
      <w:i/>
      <w:color w:val="auto"/>
    </w:rPr>
  </w:style>
  <w:style w:type="paragraph" w:customStyle="1" w:styleId="1">
    <w:name w:val="1)"/>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Prvnodsadit">
    <w:name w:val="První odsadit"/>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Style1t">
    <w:name w:val="Style1_t"/>
    <w:basedOn w:val="Style1"/>
    <w:rsid w:val="00A66458"/>
    <w:rPr>
      <w:b/>
    </w:rPr>
  </w:style>
  <w:style w:type="paragraph" w:customStyle="1" w:styleId="Znaka2">
    <w:name w:val="Značka 2"/>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hlavnadpis2">
    <w:name w:val="hlav. nadpis2"/>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znacka5">
    <w:name w:val="znacka 5"/>
    <w:rsid w:val="00A66458"/>
    <w:pPr>
      <w:ind w:left="340"/>
    </w:pPr>
    <w:rPr>
      <w:rFonts w:ascii="Calibri" w:hAnsi="Calibri" w:cs="Tahoma"/>
      <w:color w:val="000000"/>
      <w:sz w:val="24"/>
      <w:szCs w:val="24"/>
    </w:rPr>
  </w:style>
  <w:style w:type="paragraph" w:customStyle="1" w:styleId="Normalodrky">
    <w:name w:val="Normal + odrážky"/>
    <w:basedOn w:val="Normln"/>
    <w:rsid w:val="00A66458"/>
    <w:pPr>
      <w:ind w:left="283" w:hanging="283"/>
      <w:jc w:val="left"/>
    </w:pPr>
    <w:rPr>
      <w:rFonts w:ascii="Times New Roman" w:hAnsi="Times New Roman"/>
      <w:sz w:val="20"/>
    </w:rPr>
  </w:style>
  <w:style w:type="character" w:customStyle="1" w:styleId="Char7">
    <w:name w:val="Char7"/>
    <w:rsid w:val="00A66458"/>
    <w:rPr>
      <w:sz w:val="24"/>
    </w:rPr>
  </w:style>
  <w:style w:type="paragraph" w:customStyle="1" w:styleId="1nad">
    <w:name w:val="1nad"/>
    <w:basedOn w:val="Normln"/>
    <w:rsid w:val="00A66458"/>
    <w:pPr>
      <w:spacing w:after="113"/>
    </w:pPr>
    <w:rPr>
      <w:rFonts w:ascii="SwitzerlandCondBlack" w:hAnsi="SwitzerlandCondBlack"/>
      <w:b/>
      <w:snapToGrid w:val="0"/>
      <w:sz w:val="40"/>
    </w:rPr>
  </w:style>
  <w:style w:type="character" w:customStyle="1" w:styleId="nadpisCharCharCharChar">
    <w:name w:val="nadpis Char Char Char Char"/>
    <w:link w:val="nadpisCharCharChar"/>
    <w:rsid w:val="00A66458"/>
    <w:rPr>
      <w:rFonts w:ascii="Calibri" w:hAnsi="Calibri"/>
      <w:b/>
      <w:snapToGrid w:val="0"/>
      <w:color w:val="000000"/>
      <w:sz w:val="24"/>
      <w:szCs w:val="24"/>
      <w:lang w:bidi="ar-SA"/>
    </w:rPr>
  </w:style>
  <w:style w:type="paragraph" w:customStyle="1" w:styleId="Odrkavyzeno">
    <w:name w:val="Odrážka vyřízeno"/>
    <w:basedOn w:val="Normln"/>
    <w:rsid w:val="00A66458"/>
    <w:pPr>
      <w:tabs>
        <w:tab w:val="num" w:pos="360"/>
      </w:tabs>
      <w:spacing w:before="40" w:after="40"/>
      <w:ind w:left="360" w:hanging="360"/>
    </w:pPr>
    <w:rPr>
      <w:rFonts w:ascii="Times New Roman" w:hAnsi="Times New Roman"/>
      <w:sz w:val="24"/>
    </w:rPr>
  </w:style>
  <w:style w:type="paragraph" w:customStyle="1" w:styleId="Odrkastandardn">
    <w:name w:val="Odrážka standardní"/>
    <w:basedOn w:val="Normln"/>
    <w:rsid w:val="00A66458"/>
    <w:pPr>
      <w:tabs>
        <w:tab w:val="num" w:pos="643"/>
      </w:tabs>
      <w:ind w:left="360" w:hanging="360"/>
      <w:jc w:val="left"/>
    </w:pPr>
    <w:rPr>
      <w:rFonts w:ascii="Times New Roman" w:hAnsi="Times New Roman"/>
      <w:sz w:val="24"/>
    </w:rPr>
  </w:style>
  <w:style w:type="paragraph" w:customStyle="1" w:styleId="Lokalita">
    <w:name w:val="Lokalita"/>
    <w:basedOn w:val="Normln"/>
    <w:rsid w:val="00A66458"/>
    <w:pPr>
      <w:keepNext/>
      <w:spacing w:before="240" w:after="120"/>
      <w:ind w:firstLine="284"/>
    </w:pPr>
    <w:rPr>
      <w:rFonts w:ascii="Times New Roman" w:hAnsi="Times New Roman"/>
      <w:b/>
      <w:sz w:val="24"/>
    </w:rPr>
  </w:style>
  <w:style w:type="paragraph" w:styleId="Rejstk2">
    <w:name w:val="index 2"/>
    <w:basedOn w:val="Normln"/>
    <w:next w:val="Normln"/>
    <w:autoRedefine/>
    <w:semiHidden/>
    <w:rsid w:val="00A66458"/>
    <w:pPr>
      <w:spacing w:before="40" w:after="40"/>
      <w:ind w:left="480" w:hanging="240"/>
    </w:pPr>
    <w:rPr>
      <w:rFonts w:ascii="Times New Roman" w:hAnsi="Times New Roman"/>
      <w:sz w:val="24"/>
    </w:rPr>
  </w:style>
  <w:style w:type="paragraph" w:styleId="Rejstk3">
    <w:name w:val="index 3"/>
    <w:basedOn w:val="Normln"/>
    <w:next w:val="Normln"/>
    <w:autoRedefine/>
    <w:semiHidden/>
    <w:rsid w:val="00A66458"/>
    <w:pPr>
      <w:spacing w:before="40" w:after="40"/>
      <w:ind w:left="720" w:hanging="240"/>
    </w:pPr>
    <w:rPr>
      <w:rFonts w:ascii="Times New Roman" w:hAnsi="Times New Roman"/>
      <w:sz w:val="24"/>
    </w:rPr>
  </w:style>
  <w:style w:type="paragraph" w:styleId="Rejstk4">
    <w:name w:val="index 4"/>
    <w:basedOn w:val="Normln"/>
    <w:next w:val="Normln"/>
    <w:autoRedefine/>
    <w:semiHidden/>
    <w:rsid w:val="00A66458"/>
    <w:pPr>
      <w:spacing w:before="40" w:after="40"/>
      <w:ind w:left="960" w:hanging="240"/>
    </w:pPr>
    <w:rPr>
      <w:rFonts w:ascii="Times New Roman" w:hAnsi="Times New Roman"/>
      <w:sz w:val="24"/>
    </w:rPr>
  </w:style>
  <w:style w:type="paragraph" w:styleId="Rejstk5">
    <w:name w:val="index 5"/>
    <w:basedOn w:val="Normln"/>
    <w:next w:val="Normln"/>
    <w:autoRedefine/>
    <w:semiHidden/>
    <w:rsid w:val="00A66458"/>
    <w:pPr>
      <w:spacing w:before="40" w:after="40"/>
      <w:ind w:left="1200" w:hanging="240"/>
    </w:pPr>
    <w:rPr>
      <w:rFonts w:ascii="Times New Roman" w:hAnsi="Times New Roman"/>
      <w:sz w:val="24"/>
    </w:rPr>
  </w:style>
  <w:style w:type="paragraph" w:styleId="Rejstk6">
    <w:name w:val="index 6"/>
    <w:basedOn w:val="Normln"/>
    <w:next w:val="Normln"/>
    <w:autoRedefine/>
    <w:semiHidden/>
    <w:rsid w:val="00A66458"/>
    <w:pPr>
      <w:spacing w:before="40" w:after="40"/>
      <w:ind w:left="1440" w:hanging="240"/>
    </w:pPr>
    <w:rPr>
      <w:rFonts w:ascii="Times New Roman" w:hAnsi="Times New Roman"/>
      <w:sz w:val="24"/>
    </w:rPr>
  </w:style>
  <w:style w:type="paragraph" w:styleId="Rejstk7">
    <w:name w:val="index 7"/>
    <w:basedOn w:val="Normln"/>
    <w:next w:val="Normln"/>
    <w:autoRedefine/>
    <w:semiHidden/>
    <w:rsid w:val="00A66458"/>
    <w:pPr>
      <w:spacing w:before="40" w:after="40"/>
      <w:ind w:left="1680" w:hanging="240"/>
    </w:pPr>
    <w:rPr>
      <w:rFonts w:ascii="Times New Roman" w:hAnsi="Times New Roman"/>
      <w:sz w:val="24"/>
    </w:rPr>
  </w:style>
  <w:style w:type="paragraph" w:styleId="Rejstk9">
    <w:name w:val="index 9"/>
    <w:basedOn w:val="Normln"/>
    <w:next w:val="Normln"/>
    <w:autoRedefine/>
    <w:semiHidden/>
    <w:rsid w:val="00A66458"/>
    <w:pPr>
      <w:spacing w:before="40" w:after="40"/>
      <w:ind w:left="2160" w:hanging="240"/>
    </w:pPr>
    <w:rPr>
      <w:rFonts w:ascii="Times New Roman" w:hAnsi="Times New Roman"/>
      <w:sz w:val="24"/>
    </w:rPr>
  </w:style>
  <w:style w:type="paragraph" w:styleId="Hlavikarejstku">
    <w:name w:val="index heading"/>
    <w:basedOn w:val="Normln"/>
    <w:next w:val="Rejstk1"/>
    <w:semiHidden/>
    <w:rsid w:val="00A66458"/>
    <w:pPr>
      <w:spacing w:before="40" w:after="40"/>
      <w:ind w:firstLine="284"/>
    </w:pPr>
    <w:rPr>
      <w:rFonts w:ascii="Times New Roman" w:hAnsi="Times New Roman"/>
      <w:sz w:val="24"/>
    </w:rPr>
  </w:style>
  <w:style w:type="paragraph" w:customStyle="1" w:styleId="Tabulkanadpis">
    <w:name w:val="Tabulka nadpis"/>
    <w:basedOn w:val="Normln"/>
    <w:rsid w:val="00A66458"/>
    <w:pPr>
      <w:keepNext/>
      <w:jc w:val="center"/>
    </w:pPr>
    <w:rPr>
      <w:rFonts w:ascii="Arial" w:hAnsi="Arial"/>
      <w:snapToGrid w:val="0"/>
      <w:color w:val="000000"/>
      <w:sz w:val="24"/>
    </w:rPr>
  </w:style>
  <w:style w:type="paragraph" w:customStyle="1" w:styleId="Tabulkatext">
    <w:name w:val="Tabulka text"/>
    <w:basedOn w:val="Normln"/>
    <w:rsid w:val="00A66458"/>
    <w:pPr>
      <w:spacing w:after="40"/>
    </w:pPr>
    <w:rPr>
      <w:rFonts w:ascii="Arial" w:hAnsi="Arial"/>
      <w:snapToGrid w:val="0"/>
      <w:color w:val="000000"/>
      <w:sz w:val="24"/>
    </w:rPr>
  </w:style>
  <w:style w:type="paragraph" w:customStyle="1" w:styleId="TEXTodstavce">
    <w:name w:val="TEXT odstavce"/>
    <w:basedOn w:val="Normln"/>
    <w:rsid w:val="00A66458"/>
    <w:pPr>
      <w:spacing w:after="120"/>
      <w:ind w:firstLine="540"/>
    </w:pPr>
    <w:rPr>
      <w:rFonts w:ascii="Arial" w:hAnsi="Arial"/>
      <w:sz w:val="24"/>
      <w:szCs w:val="24"/>
    </w:rPr>
  </w:style>
  <w:style w:type="paragraph" w:customStyle="1" w:styleId="StylNadpis2Ped18b">
    <w:name w:val="Styl Nadpis 2 + Před:  18 b."/>
    <w:basedOn w:val="Nadpis2"/>
    <w:rsid w:val="00A66458"/>
    <w:pPr>
      <w:widowControl/>
      <w:numPr>
        <w:numId w:val="3"/>
      </w:numPr>
      <w:tabs>
        <w:tab w:val="clear" w:pos="709"/>
        <w:tab w:val="num" w:pos="576"/>
      </w:tabs>
      <w:spacing w:after="240"/>
      <w:ind w:left="576"/>
      <w:jc w:val="both"/>
    </w:pPr>
    <w:rPr>
      <w:rFonts w:ascii="Tahoma" w:hAnsi="Tahoma"/>
      <w:bCs/>
      <w:color w:val="auto"/>
    </w:rPr>
  </w:style>
  <w:style w:type="paragraph" w:customStyle="1" w:styleId="StylNadpis1Tahoma">
    <w:name w:val="Styl Nadpis 1 + Tahoma"/>
    <w:basedOn w:val="Nadpis1"/>
    <w:rsid w:val="00A66458"/>
    <w:pPr>
      <w:pageBreakBefore/>
      <w:widowControl/>
      <w:numPr>
        <w:numId w:val="0"/>
      </w:numPr>
      <w:tabs>
        <w:tab w:val="num" w:pos="432"/>
      </w:tabs>
      <w:spacing w:before="240"/>
      <w:ind w:left="432" w:hanging="432"/>
      <w:jc w:val="both"/>
    </w:pPr>
    <w:rPr>
      <w:rFonts w:ascii="Tahoma" w:hAnsi="Tahoma" w:cs="Arial"/>
      <w:bCs/>
      <w:color w:val="auto"/>
      <w:kern w:val="28"/>
      <w:szCs w:val="32"/>
    </w:rPr>
  </w:style>
  <w:style w:type="paragraph" w:customStyle="1" w:styleId="StylNadpis414bnenKurzva">
    <w:name w:val="Styl Nadpis 4 + 14 b. není Kurzíva"/>
    <w:basedOn w:val="Nadpis4"/>
    <w:rsid w:val="00A66458"/>
    <w:pPr>
      <w:widowControl/>
      <w:numPr>
        <w:ilvl w:val="0"/>
        <w:numId w:val="0"/>
      </w:numPr>
      <w:tabs>
        <w:tab w:val="num" w:pos="340"/>
        <w:tab w:val="left" w:pos="567"/>
      </w:tabs>
      <w:spacing w:before="240"/>
      <w:ind w:left="794" w:hanging="794"/>
      <w:jc w:val="both"/>
    </w:pPr>
    <w:rPr>
      <w:rFonts w:ascii="Tahoma" w:hAnsi="Tahoma"/>
      <w:bCs/>
      <w:color w:val="auto"/>
      <w:sz w:val="28"/>
      <w:szCs w:val="24"/>
    </w:rPr>
  </w:style>
  <w:style w:type="paragraph" w:customStyle="1" w:styleId="StylCourierNewTunZarovnatdobloku">
    <w:name w:val="Styl Courier New Tučné Zarovnat do bloku"/>
    <w:basedOn w:val="Normln"/>
    <w:rsid w:val="00A66458"/>
    <w:pPr>
      <w:numPr>
        <w:numId w:val="20"/>
      </w:numPr>
      <w:spacing w:before="40" w:after="40"/>
    </w:pPr>
    <w:rPr>
      <w:rFonts w:ascii="Tahoma" w:hAnsi="Tahoma"/>
      <w:sz w:val="23"/>
    </w:rPr>
  </w:style>
  <w:style w:type="paragraph" w:customStyle="1" w:styleId="Nadpis4-X">
    <w:name w:val="Nadpis 4 -X"/>
    <w:basedOn w:val="StylNadpis414bnenKurzva"/>
    <w:rsid w:val="00A66458"/>
    <w:pPr>
      <w:numPr>
        <w:ilvl w:val="3"/>
        <w:numId w:val="3"/>
      </w:numPr>
      <w:spacing w:after="240"/>
      <w:ind w:left="1105" w:hanging="680"/>
    </w:pPr>
    <w:rPr>
      <w:sz w:val="24"/>
    </w:rPr>
  </w:style>
  <w:style w:type="paragraph" w:customStyle="1" w:styleId="Styl10bDoleva">
    <w:name w:val="Styl 10 b. Doleva"/>
    <w:basedOn w:val="Normln"/>
    <w:rsid w:val="00A66458"/>
    <w:pPr>
      <w:jc w:val="left"/>
    </w:pPr>
    <w:rPr>
      <w:rFonts w:ascii="Times New Roman" w:hAnsi="Times New Roman"/>
      <w:sz w:val="20"/>
    </w:rPr>
  </w:style>
  <w:style w:type="paragraph" w:customStyle="1" w:styleId="NormalChar">
    <w:name w:val="Normal Char"/>
    <w:basedOn w:val="Normln"/>
    <w:link w:val="NormalCharChar"/>
    <w:rsid w:val="00A66458"/>
    <w:pPr>
      <w:widowControl w:val="0"/>
      <w:suppressAutoHyphens/>
      <w:autoSpaceDE w:val="0"/>
      <w:jc w:val="left"/>
    </w:pPr>
    <w:rPr>
      <w:rFonts w:cs="Times New Roman"/>
      <w:sz w:val="18"/>
      <w:szCs w:val="18"/>
      <w:lang w:val="x-none" w:eastAsia="en-US"/>
    </w:rPr>
  </w:style>
  <w:style w:type="character" w:customStyle="1" w:styleId="NormalCharChar">
    <w:name w:val="Normal Char Char"/>
    <w:link w:val="NormalChar"/>
    <w:rsid w:val="00A66458"/>
    <w:rPr>
      <w:rFonts w:ascii="Calibri" w:hAnsi="Calibri" w:cs="Tahoma"/>
      <w:sz w:val="18"/>
      <w:szCs w:val="18"/>
      <w:lang w:eastAsia="en-US"/>
    </w:rPr>
  </w:style>
  <w:style w:type="paragraph" w:customStyle="1" w:styleId="oknoChar">
    <w:name w:val="okno Char"/>
    <w:basedOn w:val="obrzek"/>
    <w:next w:val="NormalChar"/>
    <w:link w:val="oknoCharChar"/>
    <w:rsid w:val="00A66458"/>
    <w:pPr>
      <w:tabs>
        <w:tab w:val="clear" w:pos="567"/>
      </w:tabs>
      <w:ind w:left="284" w:firstLine="567"/>
    </w:pPr>
    <w:rPr>
      <w:lang w:val="x-none" w:eastAsia="x-none"/>
    </w:rPr>
  </w:style>
  <w:style w:type="character" w:customStyle="1" w:styleId="oknoCharChar">
    <w:name w:val="okno Char Char"/>
    <w:link w:val="oknoChar"/>
    <w:rsid w:val="00A66458"/>
    <w:rPr>
      <w:rFonts w:ascii="Arial" w:hAnsi="Arial" w:cs="Tahoma"/>
      <w:i/>
      <w:color w:val="000080"/>
      <w:sz w:val="16"/>
    </w:rPr>
  </w:style>
  <w:style w:type="paragraph" w:customStyle="1" w:styleId="TunChar">
    <w:name w:val="Tučné Char"/>
    <w:basedOn w:val="NormalChar"/>
    <w:next w:val="NormalChar"/>
    <w:link w:val="TunCharChar"/>
    <w:rsid w:val="00A66458"/>
    <w:pPr>
      <w:suppressAutoHyphens w:val="0"/>
      <w:autoSpaceDE/>
      <w:ind w:firstLine="284"/>
      <w:jc w:val="both"/>
    </w:pPr>
    <w:rPr>
      <w:rFonts w:ascii="Tahoma" w:hAnsi="Tahoma"/>
      <w:b/>
      <w:bCs/>
    </w:rPr>
  </w:style>
  <w:style w:type="character" w:customStyle="1" w:styleId="TunCharChar">
    <w:name w:val="Tučné Char Char"/>
    <w:link w:val="TunChar"/>
    <w:rsid w:val="00A66458"/>
    <w:rPr>
      <w:rFonts w:ascii="Tahoma" w:hAnsi="Tahoma" w:cs="Tahoma"/>
      <w:b/>
      <w:bCs/>
      <w:sz w:val="18"/>
      <w:szCs w:val="18"/>
      <w:lang w:eastAsia="en-US"/>
    </w:rPr>
  </w:style>
  <w:style w:type="paragraph" w:customStyle="1" w:styleId="Normln1">
    <w:name w:val="Normální1"/>
    <w:basedOn w:val="Normln"/>
    <w:rsid w:val="00A66458"/>
    <w:pPr>
      <w:widowControl w:val="0"/>
      <w:suppressAutoHyphens/>
      <w:autoSpaceDE w:val="0"/>
      <w:jc w:val="left"/>
    </w:pPr>
    <w:rPr>
      <w:rFonts w:ascii="Times New Roman" w:hAnsi="Times New Roman"/>
      <w:sz w:val="18"/>
      <w:szCs w:val="18"/>
      <w:lang w:eastAsia="en-US"/>
    </w:rPr>
  </w:style>
  <w:style w:type="paragraph" w:customStyle="1" w:styleId="Tun">
    <w:name w:val="Tučné"/>
    <w:basedOn w:val="Normln1"/>
    <w:next w:val="Normln1"/>
    <w:rsid w:val="00A66458"/>
    <w:pPr>
      <w:suppressAutoHyphens w:val="0"/>
      <w:autoSpaceDE/>
      <w:ind w:firstLine="284"/>
      <w:jc w:val="both"/>
    </w:pPr>
    <w:rPr>
      <w:rFonts w:ascii="Tahoma" w:hAnsi="Tahoma"/>
      <w:b/>
      <w:bCs/>
    </w:rPr>
  </w:style>
  <w:style w:type="paragraph" w:customStyle="1" w:styleId="StylNadpis2135b">
    <w:name w:val="Styl Nadpis 2 + 135 b."/>
    <w:basedOn w:val="Nadpis2"/>
    <w:rsid w:val="00A66458"/>
    <w:pPr>
      <w:widowControl/>
      <w:numPr>
        <w:ilvl w:val="0"/>
        <w:numId w:val="0"/>
      </w:numPr>
      <w:tabs>
        <w:tab w:val="clear" w:pos="709"/>
        <w:tab w:val="num" w:pos="1364"/>
      </w:tabs>
      <w:spacing w:before="480"/>
      <w:ind w:left="1364" w:hanging="360"/>
      <w:jc w:val="both"/>
    </w:pPr>
    <w:rPr>
      <w:rFonts w:ascii="Times New Roman" w:hAnsi="Times New Roman"/>
      <w:bCs/>
      <w:color w:val="auto"/>
    </w:rPr>
  </w:style>
  <w:style w:type="paragraph" w:customStyle="1" w:styleId="StylNadpis1155b">
    <w:name w:val="Styl Nadpis 1 + 155 b."/>
    <w:basedOn w:val="Nadpis1"/>
    <w:rsid w:val="00A66458"/>
    <w:pPr>
      <w:pageBreakBefore/>
      <w:widowControl/>
      <w:numPr>
        <w:numId w:val="3"/>
      </w:numPr>
      <w:spacing w:before="40"/>
      <w:ind w:left="431" w:hanging="431"/>
      <w:jc w:val="both"/>
    </w:pPr>
    <w:rPr>
      <w:rFonts w:ascii="Times New Roman" w:hAnsi="Times New Roman" w:cs="Arial"/>
      <w:bCs/>
      <w:color w:val="auto"/>
      <w:kern w:val="28"/>
      <w:szCs w:val="32"/>
    </w:rPr>
  </w:style>
  <w:style w:type="paragraph" w:customStyle="1" w:styleId="nadpisCharChar">
    <w:name w:val="nadpis Char Char"/>
    <w:rsid w:val="00A66458"/>
    <w:pPr>
      <w:spacing w:after="113"/>
    </w:pPr>
    <w:rPr>
      <w:rFonts w:ascii="Calibri" w:hAnsi="Calibri" w:cs="Tahoma"/>
      <w:b/>
      <w:snapToGrid w:val="0"/>
      <w:color w:val="000000"/>
      <w:sz w:val="24"/>
      <w:szCs w:val="24"/>
    </w:rPr>
  </w:style>
  <w:style w:type="paragraph" w:customStyle="1" w:styleId="Projektnadpis2">
    <w:name w:val="__Projekt_nadpis 2"/>
    <w:basedOn w:val="Nadpis2"/>
    <w:rsid w:val="00A66458"/>
    <w:pPr>
      <w:widowControl/>
      <w:numPr>
        <w:ilvl w:val="0"/>
        <w:numId w:val="0"/>
      </w:numPr>
      <w:tabs>
        <w:tab w:val="clear" w:pos="709"/>
        <w:tab w:val="num" w:pos="1364"/>
      </w:tabs>
      <w:spacing w:before="480"/>
      <w:ind w:left="1364" w:hanging="360"/>
      <w:jc w:val="both"/>
    </w:pPr>
    <w:rPr>
      <w:rFonts w:ascii="Times New Roman" w:hAnsi="Times New Roman" w:cs="Arial"/>
      <w:color w:val="auto"/>
      <w:szCs w:val="28"/>
    </w:rPr>
  </w:style>
  <w:style w:type="paragraph" w:customStyle="1" w:styleId="Projektnadpis1">
    <w:name w:val="__Projekt_nadpis 1"/>
    <w:basedOn w:val="Nadpis1"/>
    <w:rsid w:val="00A66458"/>
    <w:pPr>
      <w:pageBreakBefore/>
      <w:widowControl/>
      <w:numPr>
        <w:numId w:val="0"/>
      </w:numPr>
      <w:tabs>
        <w:tab w:val="num" w:pos="809"/>
      </w:tabs>
      <w:spacing w:before="40"/>
      <w:ind w:left="431" w:hanging="431"/>
      <w:jc w:val="both"/>
    </w:pPr>
    <w:rPr>
      <w:rFonts w:ascii="Times New Roman" w:hAnsi="Times New Roman" w:cs="Arial"/>
      <w:color w:val="auto"/>
      <w:kern w:val="28"/>
      <w:szCs w:val="32"/>
    </w:rPr>
  </w:style>
  <w:style w:type="character" w:customStyle="1" w:styleId="StylLatinkaTahomaSloitTahomaSloit12bLatinka">
    <w:name w:val="Styl (Latinka) Tahoma (Složité) Tahoma (Složité) 12 b. (Latinka..."/>
    <w:rsid w:val="00A66458"/>
    <w:rPr>
      <w:rFonts w:ascii="Tahoma" w:hAnsi="Tahoma" w:cs="Tahoma"/>
      <w:b/>
      <w:sz w:val="20"/>
      <w:szCs w:val="24"/>
    </w:rPr>
  </w:style>
  <w:style w:type="paragraph" w:customStyle="1" w:styleId="StylStyle1LatinkaTahomaSloitTahoma12bLatinka">
    <w:name w:val="Styl Style1 + (Latinka) Tahoma (Složité) Tahoma 12 b. (Latinka)..."/>
    <w:basedOn w:val="Style1"/>
    <w:link w:val="StylStyle1LatinkaTahomaSloitTahoma12bLatinkaChar"/>
    <w:rsid w:val="00A66458"/>
    <w:rPr>
      <w:b/>
      <w:sz w:val="24"/>
      <w:lang w:val="x-none" w:eastAsia="x-none"/>
    </w:rPr>
  </w:style>
  <w:style w:type="character" w:customStyle="1" w:styleId="Style1Char">
    <w:name w:val="Style1 Char"/>
    <w:link w:val="Style1"/>
    <w:rsid w:val="00A66458"/>
    <w:rPr>
      <w:rFonts w:ascii="Calibri" w:hAnsi="Calibri"/>
      <w:color w:val="000000"/>
      <w:spacing w:val="-2"/>
      <w:sz w:val="23"/>
      <w:szCs w:val="24"/>
      <w:lang w:bidi="ar-SA"/>
    </w:rPr>
  </w:style>
  <w:style w:type="character" w:customStyle="1" w:styleId="StylStyle1LatinkaTahomaSloitTahoma12bLatinkaChar">
    <w:name w:val="Styl Style1 + (Latinka) Tahoma (Složité) Tahoma 12 b. (Latinka)... Char"/>
    <w:link w:val="StylStyle1LatinkaTahomaSloitTahoma12bLatinka"/>
    <w:rsid w:val="00A66458"/>
    <w:rPr>
      <w:rFonts w:ascii="Calibri" w:hAnsi="Calibri" w:cs="Tahoma"/>
      <w:b/>
      <w:color w:val="000000"/>
      <w:spacing w:val="-2"/>
      <w:sz w:val="24"/>
      <w:szCs w:val="24"/>
    </w:rPr>
  </w:style>
  <w:style w:type="paragraph" w:customStyle="1" w:styleId="StylProjektnadpis2LatinkaTahomaSloitTahoma">
    <w:name w:val="Styl __Projekt_nadpis 2 + (Latinka) Tahoma (Složité) Tahoma"/>
    <w:basedOn w:val="Projektnadpis2"/>
    <w:rsid w:val="00A66458"/>
    <w:rPr>
      <w:rFonts w:ascii="Tahoma" w:hAnsi="Tahoma" w:cs="Tahoma"/>
    </w:rPr>
  </w:style>
  <w:style w:type="paragraph" w:customStyle="1" w:styleId="StylProjektnadpis1LatinkaTahomaSloitTahoma">
    <w:name w:val="Styl __Projekt_nadpis 1 + (Latinka) Tahoma (Složité) Tahoma"/>
    <w:basedOn w:val="Projektnadpis1"/>
    <w:autoRedefine/>
    <w:rsid w:val="00A66458"/>
    <w:rPr>
      <w:rFonts w:ascii="Tahoma" w:hAnsi="Tahoma" w:cs="Tahoma"/>
    </w:rPr>
  </w:style>
  <w:style w:type="paragraph" w:customStyle="1" w:styleId="StylZkladntextodsazenLatinkaTahomaSloitTahoma">
    <w:name w:val="Styl Základní text odsazený + (Latinka) Tahoma (Složité) Tahoma ..."/>
    <w:basedOn w:val="Zkladntextodsazen"/>
    <w:rsid w:val="00A66458"/>
    <w:pPr>
      <w:tabs>
        <w:tab w:val="clear" w:pos="567"/>
      </w:tabs>
      <w:ind w:firstLine="0"/>
      <w:jc w:val="left"/>
    </w:pPr>
    <w:rPr>
      <w:rFonts w:ascii="Times New Roman" w:hAnsi="Times New Roman"/>
      <w:szCs w:val="24"/>
    </w:rPr>
  </w:style>
  <w:style w:type="paragraph" w:customStyle="1" w:styleId="StylSTYLNABSloitTahoma12b">
    <w:name w:val="Styl STYL_NAB + (Složité) Tahoma 12 b."/>
    <w:basedOn w:val="STYLNAB"/>
    <w:rsid w:val="00A66458"/>
    <w:pPr>
      <w:tabs>
        <w:tab w:val="clear" w:pos="567"/>
      </w:tabs>
    </w:pPr>
    <w:rPr>
      <w:rFonts w:ascii="Times New Roman" w:hAnsi="Times New Roman"/>
      <w:sz w:val="24"/>
      <w:szCs w:val="24"/>
    </w:rPr>
  </w:style>
  <w:style w:type="character" w:customStyle="1" w:styleId="StylNadpis3CharSloitTahoma13b">
    <w:name w:val="Styl Nadpis 3 Char + (Složité) Tahoma 13 b."/>
    <w:rsid w:val="00A66458"/>
    <w:rPr>
      <w:rFonts w:ascii="Arial" w:hAnsi="Arial" w:cs="Tahoma"/>
      <w:b/>
      <w:sz w:val="26"/>
      <w:szCs w:val="26"/>
      <w:lang w:val="cs-CZ" w:eastAsia="cs-CZ" w:bidi="ar-SA"/>
    </w:rPr>
  </w:style>
  <w:style w:type="paragraph" w:customStyle="1" w:styleId="StylodrkyLatinkaTahomaSloitTahoma12bDoleva">
    <w:name w:val="Styl odrážky + (Latinka) Tahoma (Složité) Tahoma 12 b. Doleva"/>
    <w:basedOn w:val="odrky0"/>
    <w:rsid w:val="00A66458"/>
    <w:pPr>
      <w:numPr>
        <w:numId w:val="0"/>
      </w:numPr>
      <w:tabs>
        <w:tab w:val="num" w:pos="360"/>
      </w:tabs>
      <w:ind w:left="357" w:hanging="357"/>
      <w:jc w:val="left"/>
    </w:pPr>
    <w:rPr>
      <w:rFonts w:ascii="Times New Roman" w:hAnsi="Times New Roman"/>
      <w:sz w:val="24"/>
      <w:szCs w:val="24"/>
    </w:rPr>
  </w:style>
  <w:style w:type="paragraph" w:customStyle="1" w:styleId="StylProjektnadpis3LatinkaTahomaSloitTahoma">
    <w:name w:val="Styl __Projekt_nadpis 3 + (Latinka) Tahoma (Složité) Tahoma"/>
    <w:basedOn w:val="Projektnadpis3"/>
    <w:autoRedefine/>
    <w:rsid w:val="00A66458"/>
    <w:pPr>
      <w:numPr>
        <w:numId w:val="3"/>
      </w:numPr>
      <w:tabs>
        <w:tab w:val="clear" w:pos="765"/>
        <w:tab w:val="left" w:pos="993"/>
      </w:tabs>
    </w:pPr>
    <w:rPr>
      <w:rFonts w:ascii="Tahoma" w:hAnsi="Tahoma" w:cs="Times New Roman"/>
      <w:sz w:val="22"/>
    </w:rPr>
  </w:style>
  <w:style w:type="paragraph" w:customStyle="1" w:styleId="StylProjektnadpis2LatinkaTahomaSloitTahomaPed">
    <w:name w:val="Styl __Projekt_nadpis 2 + (Latinka) Tahoma (Složité) Tahoma Před..."/>
    <w:basedOn w:val="Projektnadpis2"/>
    <w:rsid w:val="00A66458"/>
    <w:pPr>
      <w:ind w:left="0" w:firstLine="0"/>
    </w:pPr>
    <w:rPr>
      <w:rFonts w:cs="Tahoma"/>
    </w:rPr>
  </w:style>
  <w:style w:type="paragraph" w:customStyle="1" w:styleId="StylProjektnadpis3LatinkaTahomaSloitTahomaPed">
    <w:name w:val="Styl __Projekt_nadpis 3 + (Latinka) Tahoma (Složité) Tahoma Před..."/>
    <w:basedOn w:val="Projektnadpis3"/>
    <w:rsid w:val="00A66458"/>
    <w:pPr>
      <w:numPr>
        <w:ilvl w:val="0"/>
        <w:numId w:val="0"/>
      </w:numPr>
      <w:tabs>
        <w:tab w:val="num" w:pos="2084"/>
      </w:tabs>
    </w:pPr>
    <w:rPr>
      <w:rFonts w:ascii="Times New Roman" w:hAnsi="Times New Roman" w:cs="Tahoma"/>
    </w:rPr>
  </w:style>
  <w:style w:type="paragraph" w:customStyle="1" w:styleId="StylProjektnadpis3LatinkaTahomaSloitTahomaSlo">
    <w:name w:val="Styl __Projekt_nadpis 3 + (Latinka) Tahoma (Složité) Tahoma (Slo..."/>
    <w:basedOn w:val="Projektnadpis3"/>
    <w:rsid w:val="00A66458"/>
    <w:pPr>
      <w:numPr>
        <w:ilvl w:val="0"/>
        <w:numId w:val="0"/>
      </w:numPr>
      <w:tabs>
        <w:tab w:val="num" w:pos="2084"/>
      </w:tabs>
    </w:pPr>
    <w:rPr>
      <w:rFonts w:ascii="Times New Roman" w:hAnsi="Times New Roman" w:cs="Tahoma"/>
      <w:szCs w:val="24"/>
    </w:rPr>
  </w:style>
  <w:style w:type="paragraph" w:customStyle="1" w:styleId="StylNadpis1LatinkaTahomaSloitTahoma">
    <w:name w:val="Styl Nadpis 1 + (Latinka) Tahoma (Složité) Tahoma"/>
    <w:basedOn w:val="Nadpis1"/>
    <w:autoRedefine/>
    <w:rsid w:val="00A66458"/>
    <w:pPr>
      <w:pageBreakBefore/>
      <w:widowControl/>
      <w:numPr>
        <w:numId w:val="0"/>
      </w:numPr>
      <w:tabs>
        <w:tab w:val="num" w:pos="809"/>
      </w:tabs>
      <w:spacing w:before="40"/>
      <w:ind w:left="809" w:hanging="525"/>
      <w:jc w:val="both"/>
    </w:pPr>
    <w:rPr>
      <w:rFonts w:ascii="Tahoma" w:hAnsi="Tahoma"/>
      <w:color w:val="auto"/>
      <w:kern w:val="28"/>
      <w:szCs w:val="32"/>
    </w:rPr>
  </w:style>
  <w:style w:type="paragraph" w:customStyle="1" w:styleId="StylNadpis1LatinkaTahomaSloitTahomaPed0cmP">
    <w:name w:val="Styl Nadpis 1 + (Latinka) Tahoma (Složité) Tahoma Před:  0 cm P..."/>
    <w:basedOn w:val="Nadpis1"/>
    <w:rsid w:val="00A66458"/>
    <w:pPr>
      <w:pageBreakBefore/>
      <w:widowControl/>
      <w:numPr>
        <w:numId w:val="0"/>
      </w:numPr>
      <w:tabs>
        <w:tab w:val="num" w:pos="809"/>
      </w:tabs>
      <w:spacing w:before="40"/>
      <w:jc w:val="both"/>
    </w:pPr>
    <w:rPr>
      <w:rFonts w:ascii="Times New Roman" w:hAnsi="Times New Roman"/>
      <w:color w:val="auto"/>
      <w:kern w:val="28"/>
      <w:szCs w:val="32"/>
    </w:rPr>
  </w:style>
  <w:style w:type="paragraph" w:customStyle="1" w:styleId="StylNadpis2LatinkaTahomaSloitTahoma12bPed">
    <w:name w:val="Styl Nadpis 2 + (Latinka) Tahoma (Složité) Tahoma 12 b. Před:  ..."/>
    <w:basedOn w:val="Nadpis2"/>
    <w:rsid w:val="00A66458"/>
    <w:pPr>
      <w:widowControl/>
      <w:numPr>
        <w:ilvl w:val="0"/>
        <w:numId w:val="0"/>
      </w:numPr>
      <w:tabs>
        <w:tab w:val="clear" w:pos="709"/>
        <w:tab w:val="num" w:pos="1364"/>
      </w:tabs>
      <w:spacing w:before="480"/>
      <w:jc w:val="both"/>
    </w:pPr>
    <w:rPr>
      <w:rFonts w:ascii="Times New Roman" w:hAnsi="Times New Roman"/>
      <w:color w:val="auto"/>
      <w:sz w:val="24"/>
      <w:szCs w:val="24"/>
    </w:rPr>
  </w:style>
  <w:style w:type="paragraph" w:customStyle="1" w:styleId="StylStylpodnadpisPrvndek05cmPed0bZa6b">
    <w:name w:val="Styl Styl podnadpis + První řádek:  05 cm Před:  0 b. Za:  6 b. + ..."/>
    <w:basedOn w:val="StylpodnadpisPrvndek05cmPed0bZa6b"/>
    <w:rsid w:val="00A66458"/>
    <w:rPr>
      <w:rFonts w:ascii="Times New Roman" w:hAnsi="Times New Roman"/>
    </w:rPr>
  </w:style>
  <w:style w:type="character" w:customStyle="1" w:styleId="StylLatinka32bSloit22bTun">
    <w:name w:val="Styl (Latinka) 32 b. (Složité) 22 b. Tučné"/>
    <w:rsid w:val="00A66458"/>
    <w:rPr>
      <w:rFonts w:ascii="Times New Roman" w:hAnsi="Times New Roman"/>
      <w:b/>
      <w:bCs/>
      <w:sz w:val="64"/>
      <w:szCs w:val="44"/>
    </w:rPr>
  </w:style>
  <w:style w:type="paragraph" w:customStyle="1" w:styleId="StylStylnabdkySloitTahoma12b">
    <w:name w:val="Styl Styl nabídky + (Složité) Tahoma 12 b."/>
    <w:basedOn w:val="Stylnabdky"/>
    <w:rsid w:val="00A66458"/>
    <w:pPr>
      <w:tabs>
        <w:tab w:val="clear" w:pos="567"/>
      </w:tabs>
    </w:pPr>
    <w:rPr>
      <w:rFonts w:ascii="Times New Roman" w:hAnsi="Times New Roman"/>
      <w:sz w:val="24"/>
      <w:szCs w:val="24"/>
    </w:rPr>
  </w:style>
  <w:style w:type="paragraph" w:customStyle="1" w:styleId="StylStylnabdkySloitTahoma12bLatinkaTun">
    <w:name w:val="Styl Styl nabídky + (Složité) Tahoma 12 b. (Latinka) Tučné"/>
    <w:basedOn w:val="Stylnabdky"/>
    <w:rsid w:val="00A66458"/>
    <w:pPr>
      <w:tabs>
        <w:tab w:val="clear" w:pos="567"/>
      </w:tabs>
    </w:pPr>
    <w:rPr>
      <w:rFonts w:ascii="Times New Roman" w:hAnsi="Times New Roman"/>
      <w:b/>
      <w:sz w:val="24"/>
      <w:szCs w:val="24"/>
    </w:rPr>
  </w:style>
  <w:style w:type="paragraph" w:customStyle="1" w:styleId="StylLatinkaTahomaSloitTahomaSloit12bDoleva">
    <w:name w:val="Styl (Latinka) Tahoma (Složité) Tahoma (Složité) 12 b. Doleva ..."/>
    <w:basedOn w:val="Normln"/>
    <w:rsid w:val="00A66458"/>
    <w:pPr>
      <w:ind w:firstLine="284"/>
      <w:jc w:val="left"/>
    </w:pPr>
    <w:rPr>
      <w:rFonts w:ascii="Times New Roman" w:hAnsi="Times New Roman"/>
      <w:sz w:val="24"/>
      <w:szCs w:val="24"/>
    </w:rPr>
  </w:style>
  <w:style w:type="paragraph" w:customStyle="1" w:styleId="StylOdsazenLatinkaTahomaSloitTahomaSloit12b">
    <w:name w:val="Styl Odsazení + (Latinka) Tahoma (Složité) Tahoma (Složité) 12 b..."/>
    <w:basedOn w:val="Odsazen"/>
    <w:rsid w:val="00A66458"/>
    <w:pPr>
      <w:tabs>
        <w:tab w:val="clear" w:pos="567"/>
      </w:tabs>
      <w:spacing w:before="240"/>
      <w:ind w:firstLine="0"/>
    </w:pPr>
    <w:rPr>
      <w:rFonts w:ascii="Times New Roman" w:hAnsi="Times New Roman" w:cs="Tahoma"/>
      <w:szCs w:val="24"/>
    </w:rPr>
  </w:style>
  <w:style w:type="paragraph" w:customStyle="1" w:styleId="StylodrazLatinkaTahomaSloitTahomaSloit12b">
    <w:name w:val="Styl odraz + (Latinka) Tahoma (Složité) Tahoma (Složité) 12 b."/>
    <w:basedOn w:val="odraz"/>
    <w:rsid w:val="00A66458"/>
    <w:pPr>
      <w:numPr>
        <w:numId w:val="15"/>
      </w:numPr>
    </w:pPr>
    <w:rPr>
      <w:rFonts w:cs="Tahoma"/>
      <w:szCs w:val="24"/>
    </w:rPr>
  </w:style>
  <w:style w:type="paragraph" w:customStyle="1" w:styleId="StylLatinkaTahomaSloitTahomaSloit12bPrvn">
    <w:name w:val="Styl (Latinka) Tahoma (Složité) Tahoma (Složité) 12 b. První řá..."/>
    <w:basedOn w:val="Normln"/>
    <w:rsid w:val="00A66458"/>
    <w:pPr>
      <w:spacing w:before="40" w:after="40"/>
      <w:ind w:firstLine="360"/>
    </w:pPr>
    <w:rPr>
      <w:rFonts w:ascii="Times New Roman" w:hAnsi="Times New Roman"/>
      <w:sz w:val="24"/>
      <w:szCs w:val="24"/>
    </w:rPr>
  </w:style>
  <w:style w:type="paragraph" w:customStyle="1" w:styleId="StylLatinkaTahomaSloitTahomaSloit12bPed0">
    <w:name w:val="Styl (Latinka) Tahoma (Složité) Tahoma (Složité) 12 b. Před:  0..."/>
    <w:basedOn w:val="Normln"/>
    <w:rsid w:val="00A66458"/>
    <w:pPr>
      <w:ind w:firstLine="284"/>
    </w:pPr>
    <w:rPr>
      <w:rFonts w:ascii="Times New Roman" w:hAnsi="Times New Roman"/>
      <w:sz w:val="24"/>
      <w:szCs w:val="24"/>
    </w:rPr>
  </w:style>
  <w:style w:type="paragraph" w:customStyle="1" w:styleId="StylProjektnadpis4LatinkaTahomaSloitTahomanen">
    <w:name w:val="Styl __Projekt_nadpis 4 + (Latinka) Tahoma (Složité) Tahoma není..."/>
    <w:basedOn w:val="Projektnadpis4"/>
    <w:rsid w:val="00A66458"/>
    <w:pPr>
      <w:numPr>
        <w:ilvl w:val="0"/>
        <w:numId w:val="0"/>
      </w:numPr>
      <w:tabs>
        <w:tab w:val="num" w:pos="2804"/>
        <w:tab w:val="num" w:pos="4320"/>
      </w:tabs>
      <w:ind w:left="864" w:hanging="360"/>
    </w:pPr>
    <w:rPr>
      <w:rFonts w:ascii="Times New Roman" w:hAnsi="Times New Roman" w:cs="Tahoma"/>
      <w:i w:val="0"/>
      <w:iCs/>
    </w:rPr>
  </w:style>
  <w:style w:type="paragraph" w:customStyle="1" w:styleId="StyltextLatinkaTahomaSloitTahomaSloit12b">
    <w:name w:val="Styl text + (Latinka) Tahoma (Složité) Tahoma (Složité) 12 b."/>
    <w:basedOn w:val="text"/>
    <w:rsid w:val="00A66458"/>
    <w:rPr>
      <w:rFonts w:ascii="Calibri" w:hAnsi="Calibri" w:cs="Tahoma"/>
      <w:szCs w:val="24"/>
    </w:rPr>
  </w:style>
  <w:style w:type="paragraph" w:customStyle="1" w:styleId="StylProjektnadpis4LatinkaTahomaSloitTahoma">
    <w:name w:val="Styl __Projekt_nadpis 4 + (Latinka) Tahoma (Složité) Tahoma"/>
    <w:basedOn w:val="Projektnadpis4"/>
    <w:autoRedefine/>
    <w:rsid w:val="00A66458"/>
    <w:pPr>
      <w:numPr>
        <w:ilvl w:val="0"/>
        <w:numId w:val="0"/>
      </w:numPr>
      <w:tabs>
        <w:tab w:val="num" w:pos="2804"/>
        <w:tab w:val="num" w:pos="4320"/>
      </w:tabs>
      <w:ind w:left="864" w:hanging="360"/>
    </w:pPr>
    <w:rPr>
      <w:rFonts w:ascii="Times New Roman" w:hAnsi="Times New Roman"/>
      <w:i w:val="0"/>
    </w:rPr>
  </w:style>
  <w:style w:type="paragraph" w:customStyle="1" w:styleId="StylLatinkaTahomaSloitTahomaSloit12bPrvn1">
    <w:name w:val="Styl (Latinka) Tahoma (Složité) Tahoma (Složité) 12 b. První řá...1"/>
    <w:basedOn w:val="Normln"/>
    <w:rsid w:val="00A66458"/>
    <w:pPr>
      <w:spacing w:before="40" w:after="40"/>
    </w:pPr>
    <w:rPr>
      <w:rFonts w:ascii="Times New Roman" w:hAnsi="Times New Roman"/>
      <w:sz w:val="24"/>
      <w:szCs w:val="24"/>
    </w:rPr>
  </w:style>
  <w:style w:type="paragraph" w:customStyle="1" w:styleId="StylLatinkaTahomaSloitTahomaSloit12bDoleva1">
    <w:name w:val="Styl (Latinka) Tahoma (Složité) Tahoma (Složité) 12 b. Doleva ...1"/>
    <w:basedOn w:val="Normln"/>
    <w:rsid w:val="00A66458"/>
    <w:pPr>
      <w:ind w:firstLine="284"/>
      <w:jc w:val="left"/>
    </w:pPr>
    <w:rPr>
      <w:rFonts w:ascii="Times New Roman" w:hAnsi="Times New Roman"/>
      <w:sz w:val="24"/>
      <w:szCs w:val="24"/>
    </w:rPr>
  </w:style>
  <w:style w:type="paragraph" w:customStyle="1" w:styleId="StyltextLatinkaTahomaSloitTahomaSloit12bP">
    <w:name w:val="Styl text + (Latinka) Tahoma (Složité) Tahoma (Složité) 12 b. P..."/>
    <w:basedOn w:val="text"/>
    <w:rsid w:val="00A66458"/>
    <w:pPr>
      <w:ind w:firstLine="284"/>
    </w:pPr>
    <w:rPr>
      <w:rFonts w:ascii="Calibri" w:hAnsi="Calibri" w:cs="Tahoma"/>
      <w:szCs w:val="24"/>
    </w:rPr>
  </w:style>
  <w:style w:type="paragraph" w:customStyle="1" w:styleId="StylLatinkaTahomaSloitTahomaSloit12bPed01">
    <w:name w:val="Styl (Latinka) Tahoma (Složité) Tahoma (Složité) 12 b. Před:  0...1"/>
    <w:basedOn w:val="Normln"/>
    <w:rsid w:val="00A66458"/>
    <w:pPr>
      <w:spacing w:before="11" w:after="11"/>
      <w:ind w:firstLine="284"/>
    </w:pPr>
    <w:rPr>
      <w:rFonts w:ascii="Times New Roman" w:hAnsi="Times New Roman"/>
      <w:sz w:val="24"/>
      <w:szCs w:val="24"/>
    </w:rPr>
  </w:style>
  <w:style w:type="paragraph" w:customStyle="1" w:styleId="StyltextLatinkaTahomaSloitTahomaSloit12b1">
    <w:name w:val="Styl text + (Latinka) Tahoma (Složité) Tahoma (Složité) 12 b.1"/>
    <w:basedOn w:val="text"/>
    <w:rsid w:val="00A66458"/>
    <w:rPr>
      <w:rFonts w:ascii="Calibri" w:hAnsi="Calibri" w:cs="Tahoma"/>
      <w:szCs w:val="24"/>
    </w:rPr>
  </w:style>
  <w:style w:type="paragraph" w:customStyle="1" w:styleId="Pkladsegmentu">
    <w:name w:val="Příklad segmentu"/>
    <w:basedOn w:val="Prosttext"/>
    <w:next w:val="Normln"/>
    <w:rsid w:val="00A66458"/>
    <w:pPr>
      <w:spacing w:before="0" w:after="0"/>
      <w:ind w:left="1134" w:hanging="567"/>
      <w:jc w:val="left"/>
    </w:pPr>
    <w:rPr>
      <w:i/>
      <w:sz w:val="18"/>
    </w:rPr>
  </w:style>
  <w:style w:type="paragraph" w:styleId="Prosttext">
    <w:name w:val="Plain Text"/>
    <w:basedOn w:val="Normln"/>
    <w:link w:val="ProsttextChar"/>
    <w:uiPriority w:val="99"/>
    <w:rsid w:val="00A66458"/>
    <w:pPr>
      <w:spacing w:before="40" w:after="40"/>
      <w:ind w:firstLine="284"/>
    </w:pPr>
    <w:rPr>
      <w:rFonts w:ascii="Courier New" w:hAnsi="Courier New" w:cs="Times New Roman"/>
      <w:lang w:val="x-none" w:eastAsia="x-none"/>
    </w:rPr>
  </w:style>
  <w:style w:type="character" w:customStyle="1" w:styleId="ProsttextChar">
    <w:name w:val="Prostý text Char"/>
    <w:link w:val="Prosttext"/>
    <w:uiPriority w:val="99"/>
    <w:rsid w:val="00A66458"/>
    <w:rPr>
      <w:rFonts w:ascii="Courier New" w:hAnsi="Courier New" w:cs="Tahoma"/>
      <w:sz w:val="22"/>
      <w:lang w:val="x-none" w:eastAsia="x-none"/>
    </w:rPr>
  </w:style>
  <w:style w:type="paragraph" w:styleId="Textvysvtlivek">
    <w:name w:val="endnote text"/>
    <w:basedOn w:val="Normln"/>
    <w:link w:val="TextvysvtlivekChar"/>
    <w:semiHidden/>
    <w:rsid w:val="00A66458"/>
    <w:pPr>
      <w:spacing w:before="40" w:after="40"/>
      <w:ind w:firstLine="284"/>
    </w:pPr>
    <w:rPr>
      <w:rFonts w:ascii="Times New Roman" w:hAnsi="Times New Roman" w:cs="Times New Roman"/>
      <w:sz w:val="20"/>
      <w:lang w:val="x-none" w:eastAsia="x-none"/>
    </w:rPr>
  </w:style>
  <w:style w:type="character" w:customStyle="1" w:styleId="TextvysvtlivekChar">
    <w:name w:val="Text vysvětlivek Char"/>
    <w:link w:val="Textvysvtlivek"/>
    <w:semiHidden/>
    <w:rsid w:val="00A66458"/>
    <w:rPr>
      <w:rFonts w:cs="Tahoma"/>
    </w:rPr>
  </w:style>
  <w:style w:type="paragraph" w:customStyle="1" w:styleId="Titul">
    <w:name w:val="Titul"/>
    <w:basedOn w:val="Normln"/>
    <w:autoRedefine/>
    <w:rsid w:val="00A66458"/>
    <w:pPr>
      <w:jc w:val="center"/>
    </w:pPr>
    <w:rPr>
      <w:rFonts w:ascii="Arial" w:hAnsi="Arial" w:cs="Arial"/>
      <w:b/>
      <w:bCs/>
      <w:sz w:val="52"/>
      <w:szCs w:val="52"/>
    </w:rPr>
  </w:style>
  <w:style w:type="paragraph" w:customStyle="1" w:styleId="nadpis">
    <w:name w:val="nadpis"/>
    <w:rsid w:val="00A66458"/>
    <w:pPr>
      <w:spacing w:after="113"/>
    </w:pPr>
    <w:rPr>
      <w:rFonts w:ascii="Calibri" w:hAnsi="Calibri" w:cs="Tahoma"/>
      <w:b/>
      <w:snapToGrid w:val="0"/>
      <w:color w:val="000000"/>
      <w:sz w:val="24"/>
      <w:szCs w:val="24"/>
    </w:rPr>
  </w:style>
  <w:style w:type="character" w:customStyle="1" w:styleId="Nadpis4Char">
    <w:name w:val="Nadpis 4 Char"/>
    <w:aliases w:val="V_Head4 Char,Podkapitola3 Char,Aufgabe Char,DOC_Head4 Char,Nadpis4 Char,H4 Char,PA Micro Section Char,Nadpis 4T Char,ASAPHeading 4 Char,Sub Sub Paragraph Char,Podkapitola31 Char,Odstavec 1 Char,Odstavec 11 Char,Odstavec 12 Char"/>
    <w:link w:val="Nadpis4"/>
    <w:rsid w:val="004676EC"/>
    <w:rPr>
      <w:rFonts w:ascii="Calibri" w:hAnsi="Calibri"/>
      <w:color w:val="003366"/>
      <w:sz w:val="24"/>
      <w:lang w:val="x-none" w:eastAsia="x-none"/>
    </w:rPr>
  </w:style>
  <w:style w:type="character" w:customStyle="1" w:styleId="StyllNadpis3Tahona13">
    <w:name w:val="Styll Nadpis 3 Tahona 13"/>
    <w:rsid w:val="00A66458"/>
    <w:rPr>
      <w:rFonts w:ascii="Tahoma" w:hAnsi="Tahoma" w:cs="Tahoma"/>
      <w:b/>
      <w:bCs/>
      <w:sz w:val="26"/>
      <w:szCs w:val="26"/>
      <w:lang w:val="cs-CZ" w:eastAsia="cs-CZ" w:bidi="ar-SA"/>
    </w:rPr>
  </w:style>
  <w:style w:type="paragraph" w:styleId="Normlnodsazen">
    <w:name w:val="Normal Indent"/>
    <w:aliases w:val="Char Char Char,Char1"/>
    <w:basedOn w:val="Normln"/>
    <w:semiHidden/>
    <w:unhideWhenUsed/>
    <w:rsid w:val="00A66458"/>
    <w:pPr>
      <w:ind w:left="708"/>
      <w:jc w:val="left"/>
    </w:pPr>
    <w:rPr>
      <w:rFonts w:ascii="Times New Roman" w:hAnsi="Times New Roman"/>
      <w:sz w:val="24"/>
      <w:szCs w:val="24"/>
    </w:rPr>
  </w:style>
  <w:style w:type="paragraph" w:styleId="Seznam2">
    <w:name w:val="List 2"/>
    <w:basedOn w:val="Normln"/>
    <w:rsid w:val="00A66458"/>
    <w:pPr>
      <w:spacing w:before="40" w:after="40"/>
      <w:ind w:left="566" w:hanging="283"/>
    </w:pPr>
    <w:rPr>
      <w:rFonts w:ascii="Times New Roman" w:hAnsi="Times New Roman"/>
      <w:sz w:val="24"/>
    </w:rPr>
  </w:style>
  <w:style w:type="paragraph" w:styleId="Seznam3">
    <w:name w:val="List 3"/>
    <w:basedOn w:val="Normln"/>
    <w:rsid w:val="00A66458"/>
    <w:pPr>
      <w:spacing w:before="40" w:after="40"/>
      <w:ind w:left="849" w:hanging="283"/>
    </w:pPr>
    <w:rPr>
      <w:rFonts w:ascii="Times New Roman" w:hAnsi="Times New Roman"/>
      <w:sz w:val="24"/>
    </w:rPr>
  </w:style>
  <w:style w:type="paragraph" w:styleId="Seznam4">
    <w:name w:val="List 4"/>
    <w:basedOn w:val="Normln"/>
    <w:rsid w:val="00A66458"/>
    <w:pPr>
      <w:spacing w:before="40" w:after="40"/>
      <w:ind w:left="1132" w:hanging="283"/>
    </w:pPr>
    <w:rPr>
      <w:rFonts w:ascii="Times New Roman" w:hAnsi="Times New Roman"/>
      <w:sz w:val="24"/>
    </w:rPr>
  </w:style>
  <w:style w:type="paragraph" w:styleId="Seznam5">
    <w:name w:val="List 5"/>
    <w:basedOn w:val="Normln"/>
    <w:rsid w:val="00A66458"/>
    <w:pPr>
      <w:spacing w:before="40" w:after="40"/>
      <w:ind w:left="1415" w:hanging="283"/>
    </w:pPr>
    <w:rPr>
      <w:rFonts w:ascii="Times New Roman" w:hAnsi="Times New Roman"/>
      <w:sz w:val="24"/>
    </w:rPr>
  </w:style>
  <w:style w:type="paragraph" w:styleId="Seznamsodrkami2">
    <w:name w:val="List Bullet 2"/>
    <w:basedOn w:val="Normln"/>
    <w:autoRedefine/>
    <w:rsid w:val="00A66458"/>
    <w:pPr>
      <w:tabs>
        <w:tab w:val="num" w:pos="643"/>
      </w:tabs>
      <w:spacing w:before="40" w:after="40"/>
      <w:ind w:left="643" w:hanging="360"/>
    </w:pPr>
    <w:rPr>
      <w:rFonts w:ascii="Times New Roman" w:hAnsi="Times New Roman"/>
      <w:sz w:val="24"/>
    </w:rPr>
  </w:style>
  <w:style w:type="paragraph" w:styleId="Seznamsodrkami3">
    <w:name w:val="List Bullet 3"/>
    <w:basedOn w:val="Normln"/>
    <w:autoRedefine/>
    <w:rsid w:val="00A66458"/>
    <w:pPr>
      <w:tabs>
        <w:tab w:val="num" w:pos="926"/>
      </w:tabs>
      <w:spacing w:before="40" w:after="40"/>
      <w:ind w:left="926" w:hanging="360"/>
    </w:pPr>
    <w:rPr>
      <w:rFonts w:ascii="Times New Roman" w:hAnsi="Times New Roman"/>
      <w:sz w:val="24"/>
    </w:rPr>
  </w:style>
  <w:style w:type="paragraph" w:styleId="Seznamsodrkami4">
    <w:name w:val="List Bullet 4"/>
    <w:basedOn w:val="Normln"/>
    <w:autoRedefine/>
    <w:rsid w:val="00A66458"/>
    <w:pPr>
      <w:tabs>
        <w:tab w:val="num" w:pos="1209"/>
      </w:tabs>
      <w:spacing w:before="40" w:after="40"/>
      <w:ind w:left="1209" w:hanging="360"/>
    </w:pPr>
    <w:rPr>
      <w:rFonts w:ascii="Times New Roman" w:hAnsi="Times New Roman"/>
      <w:sz w:val="24"/>
    </w:rPr>
  </w:style>
  <w:style w:type="paragraph" w:styleId="Seznamsodrkami5">
    <w:name w:val="List Bullet 5"/>
    <w:basedOn w:val="Normln"/>
    <w:autoRedefine/>
    <w:rsid w:val="00A66458"/>
    <w:pPr>
      <w:tabs>
        <w:tab w:val="num" w:pos="1492"/>
      </w:tabs>
      <w:spacing w:before="40" w:after="40"/>
      <w:ind w:left="1492" w:hanging="360"/>
    </w:pPr>
    <w:rPr>
      <w:rFonts w:ascii="Times New Roman" w:hAnsi="Times New Roman"/>
      <w:sz w:val="24"/>
    </w:rPr>
  </w:style>
  <w:style w:type="paragraph" w:styleId="Pokraovnseznamu">
    <w:name w:val="List Continue"/>
    <w:basedOn w:val="Normln"/>
    <w:rsid w:val="00A66458"/>
    <w:pPr>
      <w:spacing w:before="40" w:after="120"/>
      <w:ind w:left="283" w:firstLine="284"/>
    </w:pPr>
    <w:rPr>
      <w:rFonts w:ascii="Times New Roman" w:hAnsi="Times New Roman"/>
      <w:sz w:val="24"/>
    </w:rPr>
  </w:style>
  <w:style w:type="paragraph" w:styleId="Pokraovnseznamu2">
    <w:name w:val="List Continue 2"/>
    <w:basedOn w:val="Normln"/>
    <w:rsid w:val="00A66458"/>
    <w:pPr>
      <w:spacing w:before="40" w:after="120"/>
      <w:ind w:left="566" w:firstLine="284"/>
    </w:pPr>
    <w:rPr>
      <w:rFonts w:ascii="Times New Roman" w:hAnsi="Times New Roman"/>
      <w:sz w:val="24"/>
    </w:rPr>
  </w:style>
  <w:style w:type="paragraph" w:styleId="Pokraovnseznamu3">
    <w:name w:val="List Continue 3"/>
    <w:basedOn w:val="Normln"/>
    <w:rsid w:val="00A66458"/>
    <w:pPr>
      <w:spacing w:before="40" w:after="120"/>
      <w:ind w:left="849" w:firstLine="284"/>
    </w:pPr>
    <w:rPr>
      <w:rFonts w:ascii="Times New Roman" w:hAnsi="Times New Roman"/>
      <w:sz w:val="24"/>
    </w:rPr>
  </w:style>
  <w:style w:type="paragraph" w:styleId="Pokraovnseznamu4">
    <w:name w:val="List Continue 4"/>
    <w:basedOn w:val="Normln"/>
    <w:rsid w:val="00A66458"/>
    <w:pPr>
      <w:spacing w:before="40" w:after="120"/>
      <w:ind w:left="1132" w:firstLine="284"/>
    </w:pPr>
    <w:rPr>
      <w:rFonts w:ascii="Times New Roman" w:hAnsi="Times New Roman"/>
      <w:sz w:val="24"/>
    </w:rPr>
  </w:style>
  <w:style w:type="paragraph" w:styleId="Pokraovnseznamu5">
    <w:name w:val="List Continue 5"/>
    <w:basedOn w:val="Normln"/>
    <w:rsid w:val="00A66458"/>
    <w:pPr>
      <w:spacing w:before="40" w:after="120"/>
      <w:ind w:left="1415" w:firstLine="284"/>
    </w:pPr>
    <w:rPr>
      <w:rFonts w:ascii="Times New Roman" w:hAnsi="Times New Roman"/>
      <w:sz w:val="24"/>
    </w:rPr>
  </w:style>
  <w:style w:type="paragraph" w:customStyle="1" w:styleId="Vnitnadresa">
    <w:name w:val="Vnitřní adresa"/>
    <w:basedOn w:val="Normln"/>
    <w:rsid w:val="00A66458"/>
    <w:pPr>
      <w:spacing w:before="40" w:after="40"/>
      <w:ind w:firstLine="284"/>
    </w:pPr>
    <w:rPr>
      <w:rFonts w:ascii="Times New Roman" w:hAnsi="Times New Roman"/>
      <w:sz w:val="24"/>
    </w:rPr>
  </w:style>
  <w:style w:type="character" w:customStyle="1" w:styleId="Zvraznn1">
    <w:name w:val="Zvýraznění1"/>
    <w:qFormat/>
    <w:rsid w:val="00A66458"/>
    <w:rPr>
      <w:i/>
      <w:iCs/>
    </w:rPr>
  </w:style>
  <w:style w:type="paragraph" w:customStyle="1" w:styleId="Gtext">
    <w:name w:val="G text"/>
    <w:basedOn w:val="StylZkladntextodsazenLatinkaTahomaSloitTahoma"/>
    <w:qFormat/>
    <w:rsid w:val="00A66458"/>
    <w:pPr>
      <w:ind w:firstLine="284"/>
      <w:jc w:val="both"/>
    </w:pPr>
    <w:rPr>
      <w:rFonts w:ascii="Tahoma" w:hAnsi="Tahoma"/>
      <w:sz w:val="22"/>
      <w:szCs w:val="22"/>
    </w:rPr>
  </w:style>
  <w:style w:type="table" w:styleId="Svtlstnovnzvraznn1">
    <w:name w:val="Light Shading Accent 1"/>
    <w:basedOn w:val="Normlntabulka"/>
    <w:rsid w:val="00A66458"/>
    <w:rPr>
      <w:rFonts w:ascii="Calibri" w:hAnsi="Calibri" w:cs="Tahom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tlstnovnzvraznn5">
    <w:name w:val="Light Shading Accent 5"/>
    <w:basedOn w:val="Normlntabulka"/>
    <w:rsid w:val="00A66458"/>
    <w:rPr>
      <w:rFonts w:ascii="Calibri" w:hAnsi="Calibri" w:cs="Tahom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Nadpis2Char">
    <w:name w:val="Nadpis 2 Char"/>
    <w:uiPriority w:val="9"/>
    <w:rsid w:val="00A66458"/>
    <w:rPr>
      <w:rFonts w:ascii="Tahoma" w:hAnsi="Tahoma"/>
      <w:b/>
      <w:noProof w:val="0"/>
      <w:sz w:val="28"/>
      <w:lang w:val="cs-CZ" w:eastAsia="cs-CZ" w:bidi="ar-SA"/>
    </w:rPr>
  </w:style>
  <w:style w:type="paragraph" w:styleId="slovanseznam5">
    <w:name w:val="List Number 5"/>
    <w:basedOn w:val="Normln"/>
    <w:rsid w:val="00A66458"/>
    <w:pPr>
      <w:tabs>
        <w:tab w:val="num" w:pos="809"/>
      </w:tabs>
      <w:spacing w:before="40" w:after="40"/>
      <w:ind w:left="809" w:hanging="525"/>
    </w:pPr>
    <w:rPr>
      <w:rFonts w:ascii="Tahoma" w:hAnsi="Tahoma"/>
      <w:sz w:val="24"/>
    </w:rPr>
  </w:style>
  <w:style w:type="paragraph" w:customStyle="1" w:styleId="xl27">
    <w:name w:val="xl27"/>
    <w:basedOn w:val="Normln"/>
    <w:rsid w:val="00A664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ln"/>
    <w:rsid w:val="00A6645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9">
    <w:name w:val="xl29"/>
    <w:basedOn w:val="Normln"/>
    <w:rsid w:val="00A6645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30">
    <w:name w:val="xl30"/>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31">
    <w:name w:val="xl31"/>
    <w:basedOn w:val="Normln"/>
    <w:rsid w:val="00A664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32">
    <w:name w:val="xl32"/>
    <w:basedOn w:val="Normln"/>
    <w:rsid w:val="00A6645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33">
    <w:name w:val="xl33"/>
    <w:basedOn w:val="Normln"/>
    <w:rsid w:val="00A6645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Spec1">
    <w:name w:val="Spec1"/>
    <w:rsid w:val="00A66458"/>
    <w:pPr>
      <w:widowControl w:val="0"/>
    </w:pPr>
    <w:rPr>
      <w:rFonts w:ascii="Calibri" w:hAnsi="Calibri" w:cs="Tahoma"/>
      <w:sz w:val="24"/>
      <w:szCs w:val="24"/>
    </w:rPr>
  </w:style>
  <w:style w:type="paragraph" w:customStyle="1" w:styleId="NormalO">
    <w:name w:val="NormalO"/>
    <w:basedOn w:val="Normln"/>
    <w:rsid w:val="00A66458"/>
    <w:pPr>
      <w:ind w:left="283" w:hanging="283"/>
      <w:jc w:val="left"/>
    </w:pPr>
    <w:rPr>
      <w:rFonts w:ascii="Tahoma" w:hAnsi="Tahoma"/>
      <w:sz w:val="20"/>
    </w:rPr>
  </w:style>
  <w:style w:type="character" w:customStyle="1" w:styleId="StylNadpis1TahomaChar">
    <w:name w:val="Styl Nadpis 1 + Tahoma Char"/>
    <w:rsid w:val="00A66458"/>
    <w:rPr>
      <w:rFonts w:ascii="Tahoma" w:hAnsi="Tahoma"/>
      <w:b/>
      <w:bCs/>
      <w:noProof w:val="0"/>
      <w:kern w:val="28"/>
      <w:sz w:val="32"/>
      <w:lang w:val="cs-CZ" w:eastAsia="cs-CZ" w:bidi="ar-SA"/>
    </w:rPr>
  </w:style>
  <w:style w:type="paragraph" w:customStyle="1" w:styleId="1dek">
    <w:name w:val="1 řádek"/>
    <w:basedOn w:val="Normln"/>
    <w:next w:val="Normln"/>
    <w:link w:val="1dekChar"/>
    <w:rsid w:val="00A66458"/>
    <w:rPr>
      <w:rFonts w:ascii="Tahoma" w:hAnsi="Tahoma" w:cs="Times New Roman"/>
      <w:bCs/>
      <w:kern w:val="32"/>
      <w:szCs w:val="32"/>
      <w:lang w:val="x-none" w:eastAsia="x-none"/>
    </w:rPr>
  </w:style>
  <w:style w:type="paragraph" w:styleId="slovanseznam">
    <w:name w:val="List Number"/>
    <w:basedOn w:val="Normln"/>
    <w:link w:val="slovanseznamChar"/>
    <w:rsid w:val="00A66458"/>
    <w:pPr>
      <w:tabs>
        <w:tab w:val="num" w:pos="360"/>
      </w:tabs>
      <w:spacing w:before="40" w:after="40"/>
      <w:ind w:left="360" w:hanging="360"/>
    </w:pPr>
    <w:rPr>
      <w:rFonts w:ascii="Tahoma" w:hAnsi="Tahoma"/>
      <w:sz w:val="24"/>
    </w:rPr>
  </w:style>
  <w:style w:type="character" w:customStyle="1" w:styleId="StylNadpis414bnenKurzvaChar">
    <w:name w:val="Styl Nadpis 4 + 14 b. není Kurzíva Char"/>
    <w:rsid w:val="00A66458"/>
    <w:rPr>
      <w:bCs/>
      <w:i/>
      <w:sz w:val="28"/>
      <w:bdr w:val="none" w:sz="0" w:space="0" w:color="auto"/>
    </w:rPr>
  </w:style>
  <w:style w:type="paragraph" w:customStyle="1" w:styleId="1111Nadpis4">
    <w:name w:val="1.1.1.1 Nadpis 4"/>
    <w:basedOn w:val="Nadpis4"/>
    <w:autoRedefine/>
    <w:rsid w:val="00A66458"/>
    <w:pPr>
      <w:widowControl/>
      <w:numPr>
        <w:ilvl w:val="0"/>
        <w:numId w:val="0"/>
      </w:numPr>
      <w:tabs>
        <w:tab w:val="left" w:pos="567"/>
      </w:tabs>
      <w:spacing w:before="360"/>
      <w:ind w:left="709"/>
      <w:jc w:val="both"/>
    </w:pPr>
    <w:rPr>
      <w:rFonts w:ascii="Tahoma" w:hAnsi="Tahoma"/>
      <w:i/>
      <w:color w:val="auto"/>
      <w:szCs w:val="24"/>
    </w:rPr>
  </w:style>
  <w:style w:type="paragraph" w:customStyle="1" w:styleId="StylStylNadpis414bnenKurzva12bKurzva">
    <w:name w:val="Styl Styl Nadpis 4 + 14 b. není Kurzíva + 12 b. Kurzíva"/>
    <w:basedOn w:val="Normln"/>
    <w:next w:val="Normln"/>
    <w:rsid w:val="00A66458"/>
    <w:pPr>
      <w:spacing w:before="40" w:after="40"/>
      <w:ind w:firstLine="284"/>
    </w:pPr>
    <w:rPr>
      <w:rFonts w:ascii="Tahoma" w:hAnsi="Tahoma"/>
      <w:iCs/>
      <w:sz w:val="24"/>
    </w:rPr>
  </w:style>
  <w:style w:type="character" w:customStyle="1" w:styleId="Nadpis3Char1Char">
    <w:name w:val="Nadpis 3 Char1 Char"/>
    <w:aliases w:val="Heading 3 Char"/>
    <w:rsid w:val="00A66458"/>
    <w:rPr>
      <w:rFonts w:ascii="Tahoma" w:hAnsi="Tahoma"/>
      <w:b/>
      <w:noProof w:val="0"/>
      <w:sz w:val="24"/>
      <w:lang w:val="cs-CZ" w:eastAsia="cs-CZ" w:bidi="ar-SA"/>
    </w:rPr>
  </w:style>
  <w:style w:type="paragraph" w:customStyle="1" w:styleId="BodyText24">
    <w:name w:val="Body Text 24"/>
    <w:basedOn w:val="Normln"/>
    <w:rsid w:val="00A66458"/>
    <w:pPr>
      <w:widowControl w:val="0"/>
      <w:spacing w:before="120" w:after="20"/>
      <w:ind w:firstLine="284"/>
    </w:pPr>
    <w:rPr>
      <w:rFonts w:ascii="Tahoma" w:hAnsi="Tahoma"/>
      <w:sz w:val="18"/>
    </w:rPr>
  </w:style>
  <w:style w:type="paragraph" w:customStyle="1" w:styleId="Nadpis110">
    <w:name w:val="Nadpis 11"/>
    <w:basedOn w:val="Normln"/>
    <w:rsid w:val="00A66458"/>
    <w:pPr>
      <w:ind w:firstLine="284"/>
    </w:pPr>
    <w:rPr>
      <w:rFonts w:ascii="Tahoma" w:hAnsi="Tahoma"/>
    </w:rPr>
  </w:style>
  <w:style w:type="paragraph" w:customStyle="1" w:styleId="StylNadpis3">
    <w:name w:val="Styl Nadpis 3"/>
    <w:aliases w:val="Nadpis 3 Char1 + Zarovnat do bloku Před:  24 b. Za..."/>
    <w:basedOn w:val="Nadpis3"/>
    <w:rsid w:val="00A66458"/>
    <w:pPr>
      <w:keepNext/>
      <w:keepLines/>
      <w:widowControl/>
      <w:numPr>
        <w:numId w:val="5"/>
      </w:numPr>
      <w:spacing w:before="480" w:after="120"/>
      <w:ind w:left="1105" w:hanging="720"/>
      <w:jc w:val="both"/>
    </w:pPr>
    <w:rPr>
      <w:rFonts w:ascii="Tahoma" w:hAnsi="Tahoma"/>
      <w:bCs/>
      <w:color w:val="auto"/>
    </w:rPr>
  </w:style>
  <w:style w:type="paragraph" w:customStyle="1" w:styleId="slovan">
    <w:name w:val="Číslovaný"/>
    <w:basedOn w:val="Normln"/>
    <w:rsid w:val="00A66458"/>
    <w:pPr>
      <w:numPr>
        <w:numId w:val="6"/>
      </w:numPr>
      <w:spacing w:after="240"/>
    </w:pPr>
    <w:rPr>
      <w:rFonts w:ascii="Tahoma" w:hAnsi="Tahoma"/>
      <w:color w:val="000000"/>
      <w:sz w:val="24"/>
    </w:rPr>
  </w:style>
  <w:style w:type="paragraph" w:customStyle="1" w:styleId="slovan2">
    <w:name w:val="Číslovaný 2"/>
    <w:basedOn w:val="Normln"/>
    <w:rsid w:val="00A66458"/>
    <w:pPr>
      <w:numPr>
        <w:numId w:val="21"/>
      </w:numPr>
      <w:tabs>
        <w:tab w:val="clear" w:pos="360"/>
      </w:tabs>
    </w:pPr>
    <w:rPr>
      <w:rFonts w:ascii="Tahoma" w:hAnsi="Tahoma"/>
      <w:color w:val="000000"/>
      <w:sz w:val="24"/>
    </w:rPr>
  </w:style>
  <w:style w:type="paragraph" w:customStyle="1" w:styleId="nadpischar0">
    <w:name w:val="nadpischar"/>
    <w:basedOn w:val="Normln"/>
    <w:rsid w:val="00A66458"/>
    <w:pPr>
      <w:spacing w:before="100" w:beforeAutospacing="1" w:after="100" w:afterAutospacing="1"/>
      <w:jc w:val="left"/>
    </w:pPr>
    <w:rPr>
      <w:rFonts w:ascii="Tahoma" w:hAnsi="Tahoma"/>
      <w:sz w:val="24"/>
      <w:szCs w:val="24"/>
    </w:rPr>
  </w:style>
  <w:style w:type="paragraph" w:customStyle="1" w:styleId="Tabulkatext0">
    <w:name w:val="Tabulka_text"/>
    <w:basedOn w:val="Normln"/>
    <w:rsid w:val="00A66458"/>
    <w:pPr>
      <w:widowControl w:val="0"/>
      <w:jc w:val="left"/>
    </w:pPr>
    <w:rPr>
      <w:rFonts w:ascii="Arial" w:hAnsi="Arial" w:cs="Arial"/>
      <w:sz w:val="20"/>
    </w:rPr>
  </w:style>
  <w:style w:type="paragraph" w:styleId="Revize">
    <w:name w:val="Revision"/>
    <w:hidden/>
    <w:semiHidden/>
    <w:rsid w:val="00A66458"/>
    <w:rPr>
      <w:rFonts w:ascii="Calibri" w:hAnsi="Calibri" w:cs="Tahoma"/>
      <w:sz w:val="24"/>
      <w:szCs w:val="24"/>
    </w:rPr>
  </w:style>
  <w:style w:type="paragraph" w:styleId="Nadpisobsahu">
    <w:name w:val="TOC Heading"/>
    <w:basedOn w:val="Nadpis1"/>
    <w:next w:val="Normln"/>
    <w:uiPriority w:val="39"/>
    <w:qFormat/>
    <w:rsid w:val="00A66458"/>
    <w:pPr>
      <w:keepLines/>
      <w:widowControl/>
      <w:numPr>
        <w:numId w:val="0"/>
      </w:numPr>
      <w:spacing w:before="480" w:after="0" w:line="276" w:lineRule="auto"/>
      <w:outlineLvl w:val="9"/>
    </w:pPr>
    <w:rPr>
      <w:rFonts w:ascii="Cambria" w:hAnsi="Cambria"/>
      <w:bCs/>
      <w:color w:val="365F91"/>
      <w:sz w:val="28"/>
      <w:szCs w:val="28"/>
      <w:lang w:eastAsia="en-US"/>
    </w:rPr>
  </w:style>
  <w:style w:type="paragraph" w:customStyle="1" w:styleId="xl65">
    <w:name w:val="xl65"/>
    <w:basedOn w:val="Normln"/>
    <w:rsid w:val="00A66458"/>
    <w:pPr>
      <w:shd w:val="clear" w:color="000000" w:fill="D8D8D8"/>
      <w:spacing w:before="100" w:beforeAutospacing="1" w:after="100" w:afterAutospacing="1"/>
      <w:jc w:val="left"/>
    </w:pPr>
    <w:rPr>
      <w:rFonts w:ascii="Times New Roman" w:hAnsi="Times New Roman"/>
      <w:sz w:val="24"/>
      <w:szCs w:val="24"/>
    </w:rPr>
  </w:style>
  <w:style w:type="paragraph" w:customStyle="1" w:styleId="xl66">
    <w:name w:val="xl66"/>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ln"/>
    <w:rsid w:val="00A664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sz w:val="24"/>
      <w:szCs w:val="24"/>
    </w:rPr>
  </w:style>
  <w:style w:type="character" w:customStyle="1" w:styleId="Heading1Char">
    <w:name w:val="Heading 1 Char"/>
    <w:rsid w:val="00A66458"/>
    <w:rPr>
      <w:rFonts w:ascii="Tahoma" w:hAnsi="Tahoma"/>
      <w:sz w:val="22"/>
      <w:lang w:val="cs-CZ" w:eastAsia="cs-CZ" w:bidi="ar-SA"/>
    </w:rPr>
  </w:style>
  <w:style w:type="character" w:customStyle="1" w:styleId="Nadpis2Char1">
    <w:name w:val="Nadpis 2 Char1"/>
    <w:aliases w:val="V_Head2 Char1,_nadpis2 Char1,Podnadpis Char1,F2 Char1,F21 Char1,H2 Char1,Podkapitola1 Char1,hlavicka Char1,h2 Char1,Nadpis 2T Char1,(Alt+2) Char1,H21 Char1,H22 Char1,H23 Char1,H211 Char1,H221 Char1,H24 Char1,H212 Char1,H222 Char1,21 Char1"/>
    <w:link w:val="Nadpis2"/>
    <w:rsid w:val="00A66458"/>
    <w:rPr>
      <w:rFonts w:ascii="Calibri" w:hAnsi="Calibri"/>
      <w:b/>
      <w:color w:val="003366"/>
      <w:sz w:val="28"/>
      <w:lang w:val="x-none" w:eastAsia="x-none"/>
    </w:rPr>
  </w:style>
  <w:style w:type="character" w:customStyle="1" w:styleId="Heading4Char">
    <w:name w:val="Heading 4 Char"/>
    <w:rsid w:val="00A66458"/>
    <w:rPr>
      <w:rFonts w:ascii="Tahoma" w:eastAsia="Calibri" w:hAnsi="Tahoma"/>
      <w:b/>
      <w:i/>
      <w:sz w:val="24"/>
      <w:lang w:val="cs-CZ" w:eastAsia="cs-CZ" w:bidi="ar-SA"/>
    </w:rPr>
  </w:style>
  <w:style w:type="character" w:customStyle="1" w:styleId="Heading5Char">
    <w:name w:val="Heading 5 Char"/>
    <w:rsid w:val="00A66458"/>
    <w:rPr>
      <w:rFonts w:eastAsia="Calibri"/>
      <w:b/>
      <w:sz w:val="22"/>
      <w:lang w:val="cs-CZ" w:eastAsia="cs-CZ" w:bidi="ar-SA"/>
    </w:rPr>
  </w:style>
  <w:style w:type="character" w:customStyle="1" w:styleId="Heading6Char">
    <w:name w:val="Heading 6 Char"/>
    <w:rsid w:val="00A66458"/>
    <w:rPr>
      <w:rFonts w:ascii="Arial" w:eastAsia="Calibri" w:hAnsi="Arial"/>
      <w:i/>
      <w:sz w:val="22"/>
      <w:lang w:val="cs-CZ" w:eastAsia="cs-CZ" w:bidi="ar-SA"/>
    </w:rPr>
  </w:style>
  <w:style w:type="character" w:customStyle="1" w:styleId="Heading7Char">
    <w:name w:val="Heading 7 Char"/>
    <w:rsid w:val="00A66458"/>
    <w:rPr>
      <w:rFonts w:ascii="Arial" w:eastAsia="Calibri" w:hAnsi="Arial"/>
      <w:sz w:val="24"/>
      <w:lang w:val="cs-CZ" w:eastAsia="cs-CZ" w:bidi="ar-SA"/>
    </w:rPr>
  </w:style>
  <w:style w:type="character" w:customStyle="1" w:styleId="Heading8Char">
    <w:name w:val="Heading 8 Char"/>
    <w:rsid w:val="00A66458"/>
    <w:rPr>
      <w:rFonts w:ascii="Arial" w:eastAsia="Calibri" w:hAnsi="Arial"/>
      <w:i/>
      <w:sz w:val="24"/>
      <w:lang w:val="cs-CZ" w:eastAsia="cs-CZ" w:bidi="ar-SA"/>
    </w:rPr>
  </w:style>
  <w:style w:type="character" w:customStyle="1" w:styleId="Heading9Char">
    <w:name w:val="Heading 9 Char"/>
    <w:rsid w:val="00A66458"/>
    <w:rPr>
      <w:rFonts w:ascii="Arial" w:eastAsia="Calibri" w:hAnsi="Arial"/>
      <w:i/>
      <w:sz w:val="18"/>
      <w:lang w:val="cs-CZ" w:eastAsia="cs-CZ" w:bidi="ar-SA"/>
    </w:rPr>
  </w:style>
  <w:style w:type="character" w:customStyle="1" w:styleId="Heading3Char1">
    <w:name w:val="Heading 3 Char1"/>
    <w:aliases w:val="Nadpis 3 Char1 Char1"/>
    <w:rsid w:val="00A66458"/>
    <w:rPr>
      <w:rFonts w:ascii="Tahoma" w:eastAsia="Calibri" w:hAnsi="Tahoma" w:cs="Tahoma"/>
      <w:b/>
      <w:sz w:val="26"/>
      <w:szCs w:val="26"/>
      <w:lang w:val="cs-CZ" w:eastAsia="cs-CZ" w:bidi="ar-SA"/>
    </w:rPr>
  </w:style>
  <w:style w:type="character" w:customStyle="1" w:styleId="HeaderChar">
    <w:name w:val="Header Char"/>
    <w:rsid w:val="00A66458"/>
    <w:rPr>
      <w:rFonts w:ascii="Times New Roman" w:hAnsi="Times New Roman" w:cs="Times New Roman"/>
      <w:sz w:val="20"/>
      <w:szCs w:val="20"/>
      <w:lang w:val="x-none" w:eastAsia="cs-CZ"/>
    </w:rPr>
  </w:style>
  <w:style w:type="character" w:customStyle="1" w:styleId="CommentTextChar">
    <w:name w:val="Comment Text Char"/>
    <w:semiHidden/>
    <w:rsid w:val="00A66458"/>
    <w:rPr>
      <w:rFonts w:ascii="Times New Roman" w:hAnsi="Times New Roman" w:cs="Times New Roman"/>
      <w:sz w:val="20"/>
      <w:szCs w:val="20"/>
      <w:lang w:val="x-none" w:eastAsia="cs-CZ"/>
    </w:rPr>
  </w:style>
  <w:style w:type="character" w:customStyle="1" w:styleId="BodyTextChar">
    <w:name w:val="Body Text Char"/>
    <w:rsid w:val="00A66458"/>
    <w:rPr>
      <w:rFonts w:ascii="AGaramond" w:hAnsi="AGaramond" w:cs="Times New Roman"/>
      <w:noProof/>
      <w:sz w:val="20"/>
      <w:szCs w:val="20"/>
      <w:lang w:eastAsia="cs-CZ"/>
      <w14:shadow w14:blurRad="50800" w14:dist="38100" w14:dir="2700000" w14:sx="100000" w14:sy="100000" w14:kx="0" w14:ky="0" w14:algn="tl">
        <w14:srgbClr w14:val="000000">
          <w14:alpha w14:val="60000"/>
        </w14:srgbClr>
      </w14:shadow>
    </w:rPr>
  </w:style>
  <w:style w:type="character" w:customStyle="1" w:styleId="HlavPap1r2">
    <w:name w:val="Hlav. PapŔ1Ŕr2"/>
    <w:rsid w:val="00A66458"/>
    <w:rPr>
      <w:rFonts w:ascii="TmsRmn 10pt" w:hAnsi="TmsRmn 10pt" w:cs="Times New Roman"/>
      <w:sz w:val="20"/>
      <w:lang w:val="en-US" w:eastAsia="x-none"/>
    </w:rPr>
  </w:style>
  <w:style w:type="character" w:customStyle="1" w:styleId="ZpatChar">
    <w:name w:val="Zápatí Char"/>
    <w:link w:val="Zpat"/>
    <w:uiPriority w:val="99"/>
    <w:rsid w:val="00A66458"/>
    <w:rPr>
      <w:rFonts w:ascii="Calibri" w:hAnsi="Calibri" w:cs="Tahoma"/>
      <w:sz w:val="22"/>
    </w:rPr>
  </w:style>
  <w:style w:type="paragraph" w:customStyle="1" w:styleId="Zkladntextodsazen1">
    <w:name w:val="Základní text odsazený1"/>
    <w:basedOn w:val="Normln"/>
    <w:link w:val="BodyTextIndentChar"/>
    <w:rsid w:val="00A66458"/>
    <w:pPr>
      <w:spacing w:before="40" w:after="40"/>
      <w:jc w:val="left"/>
    </w:pPr>
    <w:rPr>
      <w:rFonts w:cs="Times New Roman"/>
      <w:lang w:val="x-none" w:eastAsia="x-none"/>
    </w:rPr>
  </w:style>
  <w:style w:type="character" w:customStyle="1" w:styleId="BodyTextIndentChar">
    <w:name w:val="Body Text Indent Char"/>
    <w:link w:val="Zkladntextodsazen1"/>
    <w:rsid w:val="00A66458"/>
    <w:rPr>
      <w:rFonts w:ascii="Calibri" w:hAnsi="Calibri" w:cs="Tahoma"/>
      <w:sz w:val="22"/>
      <w:lang w:val="x-none"/>
    </w:rPr>
  </w:style>
  <w:style w:type="character" w:customStyle="1" w:styleId="BodyTextIndent2Char">
    <w:name w:val="Body Text Indent 2 Char"/>
    <w:rsid w:val="00A66458"/>
    <w:rPr>
      <w:rFonts w:ascii="Times New Roman" w:hAnsi="Times New Roman" w:cs="Times New Roman"/>
      <w:sz w:val="20"/>
      <w:szCs w:val="20"/>
      <w:lang w:val="x-none" w:eastAsia="cs-CZ"/>
    </w:rPr>
  </w:style>
  <w:style w:type="character" w:customStyle="1" w:styleId="BodyTextIndent3Char">
    <w:name w:val="Body Text Indent 3 Char"/>
    <w:rsid w:val="00A66458"/>
    <w:rPr>
      <w:rFonts w:ascii="Times New Roman" w:hAnsi="Times New Roman" w:cs="Times New Roman"/>
      <w:sz w:val="20"/>
      <w:szCs w:val="20"/>
      <w:lang w:val="x-none" w:eastAsia="cs-CZ"/>
    </w:rPr>
  </w:style>
  <w:style w:type="character" w:customStyle="1" w:styleId="RozloendokumentuChar">
    <w:name w:val="Rozložení dokumentu Char"/>
    <w:link w:val="Rozloendokumentu"/>
    <w:semiHidden/>
    <w:rsid w:val="00A66458"/>
    <w:rPr>
      <w:rFonts w:ascii="Tahoma" w:hAnsi="Tahoma" w:cs="Tahoma"/>
      <w:sz w:val="22"/>
      <w:shd w:val="clear" w:color="auto" w:fill="000080"/>
    </w:rPr>
  </w:style>
  <w:style w:type="character" w:customStyle="1" w:styleId="BodyText3Char">
    <w:name w:val="Body Text 3 Char"/>
    <w:rsid w:val="00A66458"/>
    <w:rPr>
      <w:rFonts w:ascii="Times New Roman" w:hAnsi="Times New Roman" w:cs="Times New Roman"/>
      <w:sz w:val="20"/>
      <w:szCs w:val="20"/>
      <w:lang w:val="x-none" w:eastAsia="cs-CZ"/>
    </w:rPr>
  </w:style>
  <w:style w:type="character" w:customStyle="1" w:styleId="TextbublinyChar">
    <w:name w:val="Text bubliny Char"/>
    <w:link w:val="Textbubliny"/>
    <w:uiPriority w:val="99"/>
    <w:semiHidden/>
    <w:rsid w:val="00A66458"/>
    <w:rPr>
      <w:rFonts w:ascii="Calibri" w:hAnsi="Calibri" w:cs="Tahoma"/>
      <w:sz w:val="16"/>
      <w:szCs w:val="16"/>
    </w:rPr>
  </w:style>
  <w:style w:type="character" w:customStyle="1" w:styleId="FootnoteTextChar">
    <w:name w:val="Footnote Text Char"/>
    <w:semiHidden/>
    <w:rsid w:val="00A66458"/>
    <w:rPr>
      <w:rFonts w:ascii="Tahoma" w:hAnsi="Tahoma" w:cs="Times New Roman"/>
      <w:sz w:val="20"/>
      <w:szCs w:val="20"/>
      <w:lang w:val="x-none" w:eastAsia="cs-CZ"/>
    </w:rPr>
  </w:style>
  <w:style w:type="paragraph" w:customStyle="1" w:styleId="Normln11">
    <w:name w:val="Normální11"/>
    <w:basedOn w:val="Normln"/>
    <w:rsid w:val="00A66458"/>
    <w:pPr>
      <w:widowControl w:val="0"/>
      <w:suppressAutoHyphens/>
      <w:autoSpaceDE w:val="0"/>
      <w:jc w:val="left"/>
    </w:pPr>
    <w:rPr>
      <w:rFonts w:ascii="Times New Roman" w:eastAsia="Calibri" w:hAnsi="Times New Roman" w:cs="Times New Roman"/>
      <w:sz w:val="18"/>
      <w:szCs w:val="18"/>
      <w:lang w:eastAsia="en-US"/>
    </w:rPr>
  </w:style>
  <w:style w:type="paragraph" w:customStyle="1" w:styleId="Heading11">
    <w:name w:val="Heading 11"/>
    <w:basedOn w:val="Normln"/>
    <w:rsid w:val="00A66458"/>
    <w:pPr>
      <w:ind w:firstLine="284"/>
    </w:pPr>
    <w:rPr>
      <w:rFonts w:ascii="Tahoma" w:eastAsia="Calibri" w:hAnsi="Tahoma" w:cs="Times New Roman"/>
    </w:rPr>
  </w:style>
  <w:style w:type="paragraph" w:styleId="FormtovanvHTML">
    <w:name w:val="HTML Preformatted"/>
    <w:basedOn w:val="Normln"/>
    <w:link w:val="FormtovanvHTMLChar"/>
    <w:rsid w:val="00A66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lang w:val="x-none" w:eastAsia="x-none"/>
    </w:rPr>
  </w:style>
  <w:style w:type="character" w:customStyle="1" w:styleId="FormtovanvHTMLChar">
    <w:name w:val="Formátovaný v HTML Char"/>
    <w:link w:val="FormtovanvHTML"/>
    <w:rsid w:val="00A66458"/>
    <w:rPr>
      <w:rFonts w:ascii="Courier New" w:hAnsi="Courier New" w:cs="Courier New"/>
      <w:sz w:val="22"/>
      <w:lang w:val="x-none"/>
    </w:rPr>
  </w:style>
  <w:style w:type="paragraph" w:customStyle="1" w:styleId="normalbold0">
    <w:name w:val="normal_bold"/>
    <w:basedOn w:val="Normln"/>
    <w:rsid w:val="00A66458"/>
    <w:pPr>
      <w:ind w:firstLine="284"/>
    </w:pPr>
    <w:rPr>
      <w:rFonts w:ascii="Tahoma" w:eastAsia="Calibri" w:hAnsi="Tahoma"/>
      <w:b/>
      <w:sz w:val="20"/>
    </w:rPr>
  </w:style>
  <w:style w:type="paragraph" w:customStyle="1" w:styleId="Nadpis1VHead1">
    <w:name w:val="Nadpis 1.V_Head1"/>
    <w:basedOn w:val="Normln"/>
    <w:next w:val="Normln"/>
    <w:rsid w:val="00A66458"/>
    <w:pPr>
      <w:numPr>
        <w:numId w:val="22"/>
      </w:numPr>
      <w:spacing w:after="240"/>
      <w:jc w:val="left"/>
      <w:outlineLvl w:val="0"/>
    </w:pPr>
    <w:rPr>
      <w:rFonts w:ascii="Arial" w:eastAsia="Calibri" w:hAnsi="Arial" w:cs="Times New Roman"/>
      <w:b/>
      <w:sz w:val="32"/>
    </w:rPr>
  </w:style>
  <w:style w:type="paragraph" w:customStyle="1" w:styleId="Nadpis2VHead2">
    <w:name w:val="Nadpis 2.V_Head2"/>
    <w:basedOn w:val="Normln"/>
    <w:next w:val="Normln"/>
    <w:rsid w:val="00A66458"/>
    <w:pPr>
      <w:keepNext/>
      <w:numPr>
        <w:ilvl w:val="1"/>
        <w:numId w:val="22"/>
      </w:numPr>
      <w:tabs>
        <w:tab w:val="left" w:pos="624"/>
      </w:tabs>
      <w:spacing w:before="240" w:after="120"/>
      <w:ind w:left="567" w:hanging="578"/>
      <w:outlineLvl w:val="1"/>
    </w:pPr>
    <w:rPr>
      <w:rFonts w:ascii="Arial" w:eastAsia="Calibri" w:hAnsi="Arial" w:cs="Arial"/>
      <w:b/>
      <w:sz w:val="28"/>
    </w:rPr>
  </w:style>
  <w:style w:type="paragraph" w:customStyle="1" w:styleId="Nadpis3VHead3">
    <w:name w:val="Nadpis 3.V_Head3"/>
    <w:basedOn w:val="Normln"/>
    <w:next w:val="Normln"/>
    <w:rsid w:val="00A66458"/>
    <w:pPr>
      <w:numPr>
        <w:ilvl w:val="2"/>
        <w:numId w:val="22"/>
      </w:numPr>
      <w:spacing w:before="240" w:after="120"/>
      <w:outlineLvl w:val="2"/>
    </w:pPr>
    <w:rPr>
      <w:rFonts w:ascii="Arial" w:eastAsia="Calibri" w:hAnsi="Arial" w:cs="Arial"/>
      <w:b/>
      <w:sz w:val="24"/>
    </w:rPr>
  </w:style>
  <w:style w:type="paragraph" w:customStyle="1" w:styleId="Nadpis4VHead4">
    <w:name w:val="Nadpis 4.V_Head4"/>
    <w:basedOn w:val="Normln"/>
    <w:next w:val="Normln"/>
    <w:rsid w:val="00A66458"/>
    <w:pPr>
      <w:numPr>
        <w:ilvl w:val="3"/>
        <w:numId w:val="22"/>
      </w:numPr>
      <w:spacing w:before="240" w:after="120"/>
      <w:jc w:val="left"/>
    </w:pPr>
    <w:rPr>
      <w:rFonts w:ascii="Arial" w:eastAsia="Calibri" w:hAnsi="Arial" w:cs="Times New Roman"/>
      <w:b/>
      <w:sz w:val="24"/>
    </w:rPr>
  </w:style>
  <w:style w:type="paragraph" w:customStyle="1" w:styleId="xl34">
    <w:name w:val="xl34"/>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sz w:val="24"/>
      <w:szCs w:val="24"/>
    </w:rPr>
  </w:style>
  <w:style w:type="paragraph" w:customStyle="1" w:styleId="xl35">
    <w:name w:val="xl35"/>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sz w:val="24"/>
      <w:szCs w:val="24"/>
    </w:rPr>
  </w:style>
  <w:style w:type="paragraph" w:customStyle="1" w:styleId="xl36">
    <w:name w:val="xl36"/>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Calibri" w:hAnsi="Tahoma"/>
      <w:sz w:val="24"/>
      <w:szCs w:val="24"/>
    </w:rPr>
  </w:style>
  <w:style w:type="paragraph" w:customStyle="1" w:styleId="xl37">
    <w:name w:val="xl37"/>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Calibri" w:hAnsi="Tahoma"/>
      <w:sz w:val="24"/>
      <w:szCs w:val="24"/>
    </w:rPr>
  </w:style>
  <w:style w:type="paragraph" w:customStyle="1" w:styleId="xl38">
    <w:name w:val="xl38"/>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b/>
      <w:bCs/>
      <w:sz w:val="24"/>
      <w:szCs w:val="24"/>
    </w:rPr>
  </w:style>
  <w:style w:type="paragraph" w:customStyle="1" w:styleId="xl39">
    <w:name w:val="xl39"/>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b/>
      <w:bCs/>
      <w:sz w:val="24"/>
      <w:szCs w:val="24"/>
    </w:rPr>
  </w:style>
  <w:style w:type="paragraph" w:customStyle="1" w:styleId="xl40">
    <w:name w:val="xl40"/>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1">
    <w:name w:val="xl41"/>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2">
    <w:name w:val="xl42"/>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Calibri" w:hAnsi="Tahoma"/>
      <w:sz w:val="24"/>
      <w:szCs w:val="24"/>
    </w:rPr>
  </w:style>
  <w:style w:type="paragraph" w:customStyle="1" w:styleId="xl43">
    <w:name w:val="xl43"/>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4">
    <w:name w:val="xl44"/>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Calibri" w:hAnsi="Tahoma"/>
      <w:sz w:val="24"/>
      <w:szCs w:val="24"/>
    </w:rPr>
  </w:style>
  <w:style w:type="paragraph" w:customStyle="1" w:styleId="xl45">
    <w:name w:val="xl45"/>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Calibri" w:hAnsi="Tahoma"/>
      <w:b/>
      <w:bCs/>
      <w:color w:val="333333"/>
      <w:sz w:val="24"/>
      <w:szCs w:val="24"/>
    </w:rPr>
  </w:style>
  <w:style w:type="paragraph" w:customStyle="1" w:styleId="xl46">
    <w:name w:val="xl46"/>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ahoma" w:eastAsia="Calibri" w:hAnsi="Tahoma"/>
      <w:b/>
      <w:bCs/>
      <w:color w:val="333333"/>
      <w:sz w:val="24"/>
      <w:szCs w:val="24"/>
    </w:rPr>
  </w:style>
  <w:style w:type="paragraph" w:customStyle="1" w:styleId="xl47">
    <w:name w:val="xl47"/>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Calibri" w:hAnsi="Tahoma"/>
      <w:color w:val="333333"/>
      <w:sz w:val="24"/>
      <w:szCs w:val="24"/>
    </w:rPr>
  </w:style>
  <w:style w:type="paragraph" w:customStyle="1" w:styleId="xl48">
    <w:name w:val="xl48"/>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sz w:val="24"/>
      <w:szCs w:val="24"/>
    </w:rPr>
  </w:style>
  <w:style w:type="paragraph" w:customStyle="1" w:styleId="xl49">
    <w:name w:val="xl49"/>
    <w:basedOn w:val="Normln"/>
    <w:rsid w:val="00A66458"/>
    <w:pPr>
      <w:pBdr>
        <w:top w:val="single" w:sz="4" w:space="0" w:color="auto"/>
        <w:bottom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0">
    <w:name w:val="xl50"/>
    <w:basedOn w:val="Normln"/>
    <w:rsid w:val="00A66458"/>
    <w:pPr>
      <w:pBdr>
        <w:top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1">
    <w:name w:val="xl51"/>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sz w:val="24"/>
      <w:szCs w:val="24"/>
    </w:rPr>
  </w:style>
  <w:style w:type="paragraph" w:customStyle="1" w:styleId="xl52">
    <w:name w:val="xl52"/>
    <w:basedOn w:val="Normln"/>
    <w:rsid w:val="00A66458"/>
    <w:pPr>
      <w:pBdr>
        <w:top w:val="single" w:sz="4" w:space="0" w:color="auto"/>
        <w:bottom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3">
    <w:name w:val="xl53"/>
    <w:basedOn w:val="Normln"/>
    <w:rsid w:val="00A66458"/>
    <w:pPr>
      <w:pBdr>
        <w:top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4">
    <w:name w:val="xl54"/>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color w:val="333333"/>
      <w:sz w:val="24"/>
      <w:szCs w:val="24"/>
    </w:rPr>
  </w:style>
  <w:style w:type="paragraph" w:customStyle="1" w:styleId="xl55">
    <w:name w:val="xl55"/>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6">
    <w:name w:val="xl56"/>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7">
    <w:name w:val="xl57"/>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8">
    <w:name w:val="xl58"/>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ahoma" w:eastAsia="Calibri" w:hAnsi="Tahoma"/>
      <w:b/>
      <w:bCs/>
      <w:sz w:val="24"/>
      <w:szCs w:val="24"/>
    </w:rPr>
  </w:style>
  <w:style w:type="paragraph" w:customStyle="1" w:styleId="xl59">
    <w:name w:val="xl59"/>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ahoma" w:eastAsia="Calibri" w:hAnsi="Tahoma"/>
      <w:b/>
      <w:bCs/>
      <w:sz w:val="24"/>
      <w:szCs w:val="24"/>
    </w:rPr>
  </w:style>
  <w:style w:type="paragraph" w:customStyle="1" w:styleId="Projekt-normln">
    <w:name w:val="Projekt - normální"/>
    <w:basedOn w:val="Projektnadpis3"/>
    <w:rsid w:val="00A66458"/>
    <w:pPr>
      <w:numPr>
        <w:ilvl w:val="0"/>
        <w:numId w:val="0"/>
      </w:numPr>
      <w:ind w:left="720" w:hanging="720"/>
      <w:jc w:val="left"/>
    </w:pPr>
    <w:rPr>
      <w:rFonts w:ascii="Tahoma" w:eastAsia="Calibri" w:hAnsi="Tahoma" w:cs="Tahoma"/>
      <w:sz w:val="24"/>
      <w:szCs w:val="24"/>
    </w:rPr>
  </w:style>
  <w:style w:type="paragraph" w:customStyle="1" w:styleId="poku">
    <w:name w:val="poku"/>
    <w:basedOn w:val="Projekt-normln"/>
    <w:rsid w:val="00A66458"/>
  </w:style>
  <w:style w:type="paragraph" w:customStyle="1" w:styleId="Nadpis2-nzevsti">
    <w:name w:val="Nadpis 2 - název části"/>
    <w:basedOn w:val="Nadpis2"/>
    <w:rsid w:val="00A66458"/>
    <w:pPr>
      <w:numPr>
        <w:ilvl w:val="0"/>
        <w:numId w:val="0"/>
      </w:numPr>
      <w:tabs>
        <w:tab w:val="clear" w:pos="709"/>
      </w:tabs>
      <w:autoSpaceDE w:val="0"/>
      <w:autoSpaceDN w:val="0"/>
      <w:adjustRightInd w:val="0"/>
      <w:spacing w:before="40" w:after="240" w:line="360" w:lineRule="atLeast"/>
      <w:jc w:val="center"/>
      <w:textAlignment w:val="baseline"/>
    </w:pPr>
    <w:rPr>
      <w:rFonts w:ascii="Times New Roman" w:eastAsia="Calibri" w:hAnsi="Times New Roman"/>
      <w:caps/>
      <w:color w:val="auto"/>
    </w:rPr>
  </w:style>
  <w:style w:type="character" w:customStyle="1" w:styleId="HlavPap1r1">
    <w:name w:val="Hlav. PapŔ1Ŕr1"/>
    <w:rsid w:val="00A66458"/>
    <w:rPr>
      <w:rFonts w:ascii="TmsRmn 10pt" w:hAnsi="TmsRmn 10pt" w:cs="Times New Roman"/>
      <w:sz w:val="20"/>
      <w:lang w:val="en-US" w:eastAsia="x-none"/>
    </w:rPr>
  </w:style>
  <w:style w:type="character" w:customStyle="1" w:styleId="CharChar">
    <w:name w:val="Char Char"/>
    <w:aliases w:val=" Char1 Char,Char Char Char Char,Char1 Char"/>
    <w:rsid w:val="00A66458"/>
    <w:rPr>
      <w:rFonts w:cs="Times New Roman"/>
      <w:lang w:val="cs-CZ" w:eastAsia="cs-CZ" w:bidi="ar-SA"/>
    </w:rPr>
  </w:style>
  <w:style w:type="paragraph" w:customStyle="1" w:styleId="Odstavecseseznamem21">
    <w:name w:val="Odstavec se seznamem21"/>
    <w:basedOn w:val="Normln"/>
    <w:rsid w:val="00A66458"/>
    <w:pPr>
      <w:spacing w:before="40" w:after="40"/>
      <w:ind w:left="708" w:firstLine="284"/>
    </w:pPr>
    <w:rPr>
      <w:rFonts w:ascii="Times New Roman" w:hAnsi="Times New Roman" w:cs="Times New Roman"/>
      <w:sz w:val="24"/>
    </w:rPr>
  </w:style>
  <w:style w:type="paragraph" w:customStyle="1" w:styleId="Revize1">
    <w:name w:val="Revize1"/>
    <w:hidden/>
    <w:semiHidden/>
    <w:rsid w:val="00A66458"/>
    <w:rPr>
      <w:sz w:val="18"/>
      <w:szCs w:val="18"/>
      <w:lang w:eastAsia="en-US"/>
    </w:rPr>
  </w:style>
  <w:style w:type="paragraph" w:customStyle="1" w:styleId="Normln-TLO">
    <w:name w:val="Normální - TLO"/>
    <w:basedOn w:val="Normln"/>
    <w:rsid w:val="00A66458"/>
    <w:pPr>
      <w:numPr>
        <w:numId w:val="23"/>
      </w:numPr>
      <w:spacing w:before="40" w:after="40" w:line="288" w:lineRule="auto"/>
      <w:jc w:val="left"/>
    </w:pPr>
    <w:rPr>
      <w:rFonts w:ascii="Arial" w:hAnsi="Arial" w:cs="Times New Roman"/>
      <w:sz w:val="20"/>
    </w:rPr>
  </w:style>
  <w:style w:type="character" w:customStyle="1" w:styleId="1dekChar">
    <w:name w:val="1 řádek Char"/>
    <w:link w:val="1dek"/>
    <w:rsid w:val="00A66458"/>
    <w:rPr>
      <w:rFonts w:ascii="Tahoma" w:hAnsi="Tahoma" w:cs="Tahoma"/>
      <w:bCs/>
      <w:kern w:val="32"/>
      <w:sz w:val="22"/>
      <w:szCs w:val="32"/>
    </w:rPr>
  </w:style>
  <w:style w:type="character" w:customStyle="1" w:styleId="VHead2Char">
    <w:name w:val="V_Head2 Char"/>
    <w:aliases w:val="_nadpis2 Char,Podnadpis Char,F2 Char,F21 Char,H2 Char,Podkapitola1 Char,hlavicka Char,h2 Char,Nadpis 2T Char,(Alt+2) Char,H21 Char,H22 Char,H23 Char,H211 Char,H221 Char,H24 Char,H212 Char,H222 Char,H231 Char,H2111 Char,H2211 Char,21 Char"/>
    <w:rsid w:val="00A66458"/>
    <w:rPr>
      <w:rFonts w:ascii="Calibri" w:hAnsi="Calibri" w:cs="Tahoma"/>
      <w:b/>
      <w:color w:val="003366"/>
      <w:sz w:val="28"/>
    </w:rPr>
  </w:style>
  <w:style w:type="paragraph" w:customStyle="1" w:styleId="CharChar1CharCharCharCharCharCharCharCharCharCharCharCharCharCharCharCharCharChar">
    <w:name w:val="Char Char1 Char Char Char Char Char Char Char Char Char Char Char Char Char Char Char Char Char Char"/>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kuliky">
    <w:name w:val="kuličky"/>
    <w:basedOn w:val="Normln"/>
    <w:rsid w:val="00A66458"/>
    <w:pPr>
      <w:numPr>
        <w:numId w:val="24"/>
      </w:numPr>
    </w:pPr>
    <w:rPr>
      <w:rFonts w:ascii="Tahoma" w:hAnsi="Tahoma" w:cs="Times New Roman"/>
      <w:snapToGrid w:val="0"/>
      <w:sz w:val="20"/>
    </w:rPr>
  </w:style>
  <w:style w:type="paragraph" w:customStyle="1" w:styleId="CharChar2">
    <w:name w:val="Char Char2"/>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CharCharChar1CharChar">
    <w:name w:val="Char Char Char1 Char Char"/>
    <w:basedOn w:val="Normln"/>
    <w:rsid w:val="00A66458"/>
    <w:pPr>
      <w:widowControl w:val="0"/>
      <w:adjustRightInd w:val="0"/>
      <w:spacing w:after="160" w:line="240" w:lineRule="exact"/>
      <w:textAlignment w:val="baseline"/>
    </w:pPr>
    <w:rPr>
      <w:rFonts w:ascii="Verdana" w:hAnsi="Verdana" w:cs="Times New Roman"/>
      <w:sz w:val="20"/>
      <w:lang w:val="en-US" w:eastAsia="en-US"/>
    </w:rPr>
  </w:style>
  <w:style w:type="paragraph" w:customStyle="1" w:styleId="Zkladntext21">
    <w:name w:val="Základní text 21"/>
    <w:basedOn w:val="Normln"/>
    <w:rsid w:val="00A66458"/>
    <w:pPr>
      <w:jc w:val="left"/>
    </w:pPr>
    <w:rPr>
      <w:rFonts w:ascii="Times New Roman" w:hAnsi="Times New Roman" w:cs="Times New Roman"/>
      <w:i/>
      <w:sz w:val="20"/>
    </w:rPr>
  </w:style>
  <w:style w:type="paragraph" w:customStyle="1" w:styleId="Odrky1">
    <w:name w:val="Odrážky 1"/>
    <w:basedOn w:val="Normln"/>
    <w:rsid w:val="00A66458"/>
    <w:pPr>
      <w:numPr>
        <w:numId w:val="25"/>
      </w:numPr>
      <w:jc w:val="left"/>
    </w:pPr>
    <w:rPr>
      <w:rFonts w:ascii="Times New Roman" w:hAnsi="Times New Roman" w:cs="Times New Roman"/>
      <w:sz w:val="24"/>
      <w:szCs w:val="24"/>
    </w:rPr>
  </w:style>
  <w:style w:type="character" w:customStyle="1" w:styleId="hps">
    <w:name w:val="hps"/>
    <w:rsid w:val="00A66458"/>
  </w:style>
  <w:style w:type="paragraph" w:customStyle="1" w:styleId="HeadingAbstract">
    <w:name w:val="Heading Abstract"/>
    <w:basedOn w:val="Abstract"/>
    <w:rsid w:val="00A66458"/>
    <w:pPr>
      <w:keepNext/>
      <w:numPr>
        <w:numId w:val="30"/>
      </w:numPr>
      <w:tabs>
        <w:tab w:val="clear" w:pos="432"/>
        <w:tab w:val="num" w:pos="360"/>
        <w:tab w:val="num" w:pos="720"/>
      </w:tabs>
      <w:suppressAutoHyphens/>
      <w:ind w:left="431" w:hanging="431"/>
    </w:pPr>
    <w:rPr>
      <w:rFonts w:ascii="Arial" w:hAnsi="Arial"/>
      <w:kern w:val="24"/>
      <w:sz w:val="24"/>
    </w:rPr>
  </w:style>
  <w:style w:type="paragraph" w:customStyle="1" w:styleId="Abstract">
    <w:name w:val="Abstract"/>
    <w:link w:val="AbstractChar"/>
    <w:rsid w:val="00A66458"/>
    <w:pPr>
      <w:spacing w:before="120"/>
    </w:pPr>
    <w:rPr>
      <w:rFonts w:ascii="Calibri" w:hAnsi="Calibri"/>
      <w:sz w:val="22"/>
      <w:lang w:eastAsia="en-US"/>
    </w:rPr>
  </w:style>
  <w:style w:type="paragraph" w:customStyle="1" w:styleId="BodyTextCont">
    <w:name w:val="Body Text Cont"/>
    <w:basedOn w:val="Zkladntext"/>
    <w:next w:val="Zkladntext"/>
    <w:link w:val="BodyTextContChar"/>
    <w:rsid w:val="00A66458"/>
    <w:pPr>
      <w:overflowPunct/>
      <w:autoSpaceDE/>
      <w:autoSpaceDN/>
      <w:adjustRightInd/>
      <w:spacing w:line="288" w:lineRule="auto"/>
      <w:textAlignment w:val="auto"/>
    </w:pPr>
    <w:rPr>
      <w:lang w:eastAsia="en-US"/>
    </w:rPr>
  </w:style>
  <w:style w:type="paragraph" w:customStyle="1" w:styleId="Code">
    <w:name w:val="Code"/>
    <w:basedOn w:val="Abstract"/>
    <w:next w:val="Zkladntext"/>
    <w:rsid w:val="00A66458"/>
    <w:rPr>
      <w:rFonts w:ascii="Courier New" w:hAnsi="Courier New"/>
      <w:noProof/>
      <w:sz w:val="18"/>
    </w:rPr>
  </w:style>
  <w:style w:type="character" w:customStyle="1" w:styleId="CodeChar">
    <w:name w:val="Code Char"/>
    <w:rsid w:val="00A66458"/>
    <w:rPr>
      <w:rFonts w:ascii="Courier New" w:hAnsi="Courier New"/>
      <w:noProof/>
      <w:sz w:val="18"/>
    </w:rPr>
  </w:style>
  <w:style w:type="paragraph" w:customStyle="1" w:styleId="ListAbstract">
    <w:name w:val="List Abstract"/>
    <w:basedOn w:val="Abstract"/>
    <w:rsid w:val="00A66458"/>
    <w:pPr>
      <w:spacing w:line="288" w:lineRule="auto"/>
    </w:pPr>
  </w:style>
  <w:style w:type="paragraph" w:customStyle="1" w:styleId="ListBulletMinus">
    <w:name w:val="List Bullet Minus"/>
    <w:basedOn w:val="ListAbstract"/>
    <w:next w:val="ListBulletMinusNext"/>
    <w:rsid w:val="00A66458"/>
    <w:pPr>
      <w:tabs>
        <w:tab w:val="num" w:pos="360"/>
      </w:tabs>
      <w:ind w:left="360" w:hanging="360"/>
    </w:pPr>
  </w:style>
  <w:style w:type="paragraph" w:customStyle="1" w:styleId="ListBulletMinusNext">
    <w:name w:val="List Bullet Minus Next"/>
    <w:basedOn w:val="ListBulletMinus"/>
    <w:rsid w:val="00A66458"/>
    <w:pPr>
      <w:spacing w:before="0"/>
      <w:ind w:left="357" w:hanging="357"/>
    </w:pPr>
  </w:style>
  <w:style w:type="paragraph" w:customStyle="1" w:styleId="ListBulletPlus">
    <w:name w:val="List Bullet Plus"/>
    <w:basedOn w:val="ListAbstract"/>
    <w:next w:val="ListBulletPlusNext"/>
    <w:rsid w:val="00A66458"/>
    <w:pPr>
      <w:numPr>
        <w:numId w:val="31"/>
      </w:numPr>
      <w:tabs>
        <w:tab w:val="clear" w:pos="360"/>
        <w:tab w:val="num" w:pos="720"/>
      </w:tabs>
      <w:ind w:left="720"/>
    </w:pPr>
  </w:style>
  <w:style w:type="paragraph" w:customStyle="1" w:styleId="ListBulletPlusNext">
    <w:name w:val="List Bullet Plus Next"/>
    <w:basedOn w:val="ListBulletPlus"/>
    <w:rsid w:val="00A66458"/>
    <w:pPr>
      <w:spacing w:before="0"/>
      <w:ind w:left="357" w:hanging="357"/>
    </w:pPr>
  </w:style>
  <w:style w:type="paragraph" w:customStyle="1" w:styleId="ListBulletCheck">
    <w:name w:val="List Bullet Check"/>
    <w:basedOn w:val="ListAbstract"/>
    <w:next w:val="ListBulletCheckNext"/>
    <w:rsid w:val="00A66458"/>
    <w:pPr>
      <w:numPr>
        <w:numId w:val="32"/>
      </w:numPr>
      <w:tabs>
        <w:tab w:val="clear" w:pos="360"/>
        <w:tab w:val="num" w:pos="720"/>
      </w:tabs>
      <w:ind w:left="720"/>
    </w:pPr>
  </w:style>
  <w:style w:type="paragraph" w:customStyle="1" w:styleId="ListBulletCheckNext">
    <w:name w:val="List Bullet Check Next"/>
    <w:basedOn w:val="ListBulletCheck"/>
    <w:rsid w:val="00A66458"/>
    <w:pPr>
      <w:spacing w:before="0"/>
      <w:ind w:left="357" w:hanging="357"/>
    </w:pPr>
  </w:style>
  <w:style w:type="paragraph" w:styleId="Seznamsodrkami">
    <w:name w:val="List Bullet"/>
    <w:basedOn w:val="ListAbstract"/>
    <w:next w:val="ListBulletNext"/>
    <w:rsid w:val="00A66458"/>
    <w:pPr>
      <w:numPr>
        <w:numId w:val="27"/>
      </w:numPr>
      <w:tabs>
        <w:tab w:val="clear" w:pos="360"/>
        <w:tab w:val="num" w:pos="809"/>
      </w:tabs>
      <w:ind w:left="809" w:hanging="525"/>
    </w:pPr>
  </w:style>
  <w:style w:type="paragraph" w:customStyle="1" w:styleId="ListBulletNext">
    <w:name w:val="List Bullet Next"/>
    <w:basedOn w:val="Seznamsodrkami"/>
    <w:rsid w:val="00A66458"/>
    <w:pPr>
      <w:spacing w:before="0"/>
      <w:ind w:left="357" w:hanging="357"/>
    </w:pPr>
  </w:style>
  <w:style w:type="paragraph" w:customStyle="1" w:styleId="ListBullet2Next">
    <w:name w:val="List Bullet 2 Next"/>
    <w:basedOn w:val="Seznamsodrkami2"/>
    <w:rsid w:val="00A66458"/>
    <w:pPr>
      <w:tabs>
        <w:tab w:val="clear" w:pos="643"/>
        <w:tab w:val="num" w:pos="641"/>
      </w:tabs>
      <w:spacing w:before="0" w:after="0" w:line="288" w:lineRule="auto"/>
      <w:ind w:left="641" w:hanging="357"/>
    </w:pPr>
    <w:rPr>
      <w:rFonts w:cs="Times New Roman"/>
      <w:sz w:val="20"/>
      <w:lang w:eastAsia="en-US"/>
    </w:rPr>
  </w:style>
  <w:style w:type="paragraph" w:customStyle="1" w:styleId="ListBullet3Next">
    <w:name w:val="List Bullet 3 Next"/>
    <w:basedOn w:val="Seznamsodrkami3"/>
    <w:rsid w:val="00A66458"/>
    <w:pPr>
      <w:tabs>
        <w:tab w:val="clear" w:pos="926"/>
        <w:tab w:val="num" w:pos="1169"/>
      </w:tabs>
      <w:spacing w:before="0" w:after="0" w:line="288" w:lineRule="auto"/>
      <w:ind w:left="924" w:hanging="357"/>
    </w:pPr>
    <w:rPr>
      <w:rFonts w:cs="Times New Roman"/>
      <w:sz w:val="20"/>
      <w:lang w:eastAsia="en-US"/>
    </w:rPr>
  </w:style>
  <w:style w:type="paragraph" w:customStyle="1" w:styleId="ListBullet4Next">
    <w:name w:val="List Bullet 4 Next"/>
    <w:basedOn w:val="Seznamsodrkami4"/>
    <w:rsid w:val="00A66458"/>
    <w:pPr>
      <w:tabs>
        <w:tab w:val="clear" w:pos="1209"/>
        <w:tab w:val="num" w:pos="782"/>
      </w:tabs>
      <w:spacing w:before="0" w:after="0" w:line="288" w:lineRule="auto"/>
      <w:ind w:left="1208" w:hanging="357"/>
    </w:pPr>
    <w:rPr>
      <w:rFonts w:cs="Times New Roman"/>
      <w:sz w:val="20"/>
      <w:lang w:eastAsia="en-US"/>
    </w:rPr>
  </w:style>
  <w:style w:type="paragraph" w:customStyle="1" w:styleId="ListBullet5Next">
    <w:name w:val="List Bullet 5 Next"/>
    <w:basedOn w:val="Seznamsodrkami5"/>
    <w:rsid w:val="00A66458"/>
    <w:pPr>
      <w:tabs>
        <w:tab w:val="clear" w:pos="1492"/>
        <w:tab w:val="num" w:pos="1445"/>
      </w:tabs>
      <w:spacing w:before="0" w:after="0" w:line="288" w:lineRule="auto"/>
      <w:ind w:left="1491" w:hanging="357"/>
    </w:pPr>
    <w:rPr>
      <w:rFonts w:cs="Times New Roman"/>
      <w:sz w:val="20"/>
      <w:lang w:eastAsia="en-US"/>
    </w:rPr>
  </w:style>
  <w:style w:type="paragraph" w:customStyle="1" w:styleId="ListNumberNext">
    <w:name w:val="List Number Next"/>
    <w:basedOn w:val="slovanseznam"/>
    <w:rsid w:val="00A66458"/>
    <w:pPr>
      <w:numPr>
        <w:numId w:val="12"/>
      </w:numPr>
      <w:spacing w:before="0" w:after="0" w:line="288" w:lineRule="auto"/>
      <w:ind w:left="357" w:hanging="357"/>
    </w:pPr>
    <w:rPr>
      <w:rFonts w:ascii="Times New Roman" w:hAnsi="Times New Roman" w:cs="Times New Roman"/>
      <w:sz w:val="20"/>
      <w:lang w:eastAsia="en-US"/>
    </w:rPr>
  </w:style>
  <w:style w:type="paragraph" w:styleId="slovanseznam2">
    <w:name w:val="List Number 2"/>
    <w:basedOn w:val="slovanseznam"/>
    <w:next w:val="ListNumber2Next"/>
    <w:link w:val="slovanseznam2Char"/>
    <w:rsid w:val="00A66458"/>
    <w:pPr>
      <w:numPr>
        <w:numId w:val="28"/>
      </w:numPr>
      <w:spacing w:before="120" w:after="0" w:line="288" w:lineRule="auto"/>
    </w:pPr>
    <w:rPr>
      <w:rFonts w:ascii="Times New Roman" w:hAnsi="Times New Roman" w:cs="Times New Roman"/>
      <w:sz w:val="20"/>
      <w:lang w:eastAsia="en-US"/>
    </w:rPr>
  </w:style>
  <w:style w:type="paragraph" w:customStyle="1" w:styleId="ListNumber2Next">
    <w:name w:val="List Number 2 Next"/>
    <w:basedOn w:val="slovanseznam2"/>
    <w:rsid w:val="00A66458"/>
    <w:pPr>
      <w:spacing w:before="0"/>
    </w:pPr>
  </w:style>
  <w:style w:type="paragraph" w:styleId="slovanseznam3">
    <w:name w:val="List Number 3"/>
    <w:basedOn w:val="slovanseznam"/>
    <w:next w:val="ListNumber3Next"/>
    <w:rsid w:val="00A66458"/>
    <w:pPr>
      <w:numPr>
        <w:numId w:val="29"/>
      </w:numPr>
      <w:spacing w:before="120" w:after="0" w:line="288" w:lineRule="auto"/>
    </w:pPr>
    <w:rPr>
      <w:rFonts w:ascii="Times New Roman" w:hAnsi="Times New Roman" w:cs="Times New Roman"/>
      <w:sz w:val="20"/>
      <w:lang w:eastAsia="en-US"/>
    </w:rPr>
  </w:style>
  <w:style w:type="paragraph" w:customStyle="1" w:styleId="ListNumber3Next">
    <w:name w:val="List Number 3 Next"/>
    <w:basedOn w:val="slovanseznam3"/>
    <w:rsid w:val="00A66458"/>
    <w:pPr>
      <w:spacing w:before="0"/>
      <w:ind w:left="924" w:hanging="357"/>
    </w:pPr>
  </w:style>
  <w:style w:type="paragraph" w:styleId="slovanseznam4">
    <w:name w:val="List Number 4"/>
    <w:basedOn w:val="slovanseznam"/>
    <w:next w:val="ListNumber4Next"/>
    <w:rsid w:val="00A66458"/>
    <w:pPr>
      <w:numPr>
        <w:numId w:val="26"/>
      </w:numPr>
      <w:spacing w:before="120" w:after="0" w:line="288" w:lineRule="auto"/>
    </w:pPr>
    <w:rPr>
      <w:rFonts w:ascii="Times New Roman" w:hAnsi="Times New Roman" w:cs="Times New Roman"/>
      <w:sz w:val="20"/>
      <w:lang w:eastAsia="en-US"/>
    </w:rPr>
  </w:style>
  <w:style w:type="paragraph" w:customStyle="1" w:styleId="ListNumber4Next">
    <w:name w:val="List Number 4 Next"/>
    <w:basedOn w:val="slovanseznam4"/>
    <w:rsid w:val="00A66458"/>
    <w:pPr>
      <w:spacing w:before="0"/>
      <w:ind w:left="1208" w:hanging="357"/>
    </w:pPr>
  </w:style>
  <w:style w:type="paragraph" w:customStyle="1" w:styleId="ListNumber5Next">
    <w:name w:val="List Number 5 Next"/>
    <w:basedOn w:val="slovanseznam5"/>
    <w:rsid w:val="00A66458"/>
    <w:pPr>
      <w:numPr>
        <w:numId w:val="10"/>
      </w:numPr>
      <w:spacing w:before="0" w:after="0" w:line="288" w:lineRule="auto"/>
      <w:ind w:left="1491" w:hanging="357"/>
    </w:pPr>
    <w:rPr>
      <w:rFonts w:ascii="Times New Roman" w:hAnsi="Times New Roman" w:cs="Times New Roman"/>
      <w:sz w:val="20"/>
      <w:lang w:eastAsia="en-US"/>
    </w:rPr>
  </w:style>
  <w:style w:type="paragraph" w:styleId="Podtitul">
    <w:name w:val="Subtitle"/>
    <w:basedOn w:val="Abstract"/>
    <w:link w:val="PodtitulChar"/>
    <w:qFormat/>
    <w:rsid w:val="00A66458"/>
    <w:pPr>
      <w:jc w:val="center"/>
    </w:pPr>
    <w:rPr>
      <w:rFonts w:ascii="Arial" w:hAnsi="Arial"/>
      <w:i/>
      <w:sz w:val="36"/>
    </w:rPr>
  </w:style>
  <w:style w:type="character" w:customStyle="1" w:styleId="PodtitulChar">
    <w:name w:val="Podtitul Char"/>
    <w:link w:val="Podtitul"/>
    <w:rsid w:val="00A66458"/>
    <w:rPr>
      <w:rFonts w:ascii="Arial" w:hAnsi="Arial" w:cs="Tahoma"/>
      <w:i/>
      <w:sz w:val="36"/>
      <w:lang w:eastAsia="en-US"/>
    </w:rPr>
  </w:style>
  <w:style w:type="paragraph" w:customStyle="1" w:styleId="TBD">
    <w:name w:val="TBD"/>
    <w:basedOn w:val="Zkladntext"/>
    <w:rsid w:val="00A66458"/>
    <w:pPr>
      <w:shd w:val="clear" w:color="auto" w:fill="FFFF00"/>
      <w:overflowPunct/>
      <w:autoSpaceDE/>
      <w:autoSpaceDN/>
      <w:adjustRightInd/>
      <w:spacing w:line="288" w:lineRule="auto"/>
      <w:ind w:left="360" w:firstLine="360"/>
      <w:textAlignment w:val="auto"/>
    </w:pPr>
    <w:rPr>
      <w:b/>
      <w:i/>
      <w:sz w:val="20"/>
      <w:lang w:eastAsia="en-US"/>
    </w:rPr>
  </w:style>
  <w:style w:type="paragraph" w:customStyle="1" w:styleId="Heading1NoNumbers">
    <w:name w:val="Heading 1 No Numbers"/>
    <w:basedOn w:val="Nadpis1"/>
    <w:next w:val="Zkladntext"/>
    <w:rsid w:val="00A66458"/>
    <w:pPr>
      <w:pageBreakBefore/>
      <w:widowControl/>
      <w:numPr>
        <w:numId w:val="0"/>
      </w:numPr>
      <w:suppressAutoHyphens/>
      <w:spacing w:before="240" w:after="0"/>
    </w:pPr>
    <w:rPr>
      <w:rFonts w:ascii="Arial" w:hAnsi="Arial"/>
      <w:color w:val="auto"/>
      <w:kern w:val="20"/>
      <w:sz w:val="36"/>
      <w:lang w:eastAsia="en-US"/>
    </w:rPr>
  </w:style>
  <w:style w:type="paragraph" w:customStyle="1" w:styleId="TableBody">
    <w:name w:val="Table Body"/>
    <w:basedOn w:val="Zkladntext"/>
    <w:rsid w:val="00A66458"/>
    <w:pPr>
      <w:overflowPunct/>
      <w:autoSpaceDE/>
      <w:autoSpaceDN/>
      <w:adjustRightInd/>
      <w:spacing w:before="40" w:line="288" w:lineRule="auto"/>
      <w:jc w:val="left"/>
      <w:textAlignment w:val="auto"/>
    </w:pPr>
    <w:rPr>
      <w:sz w:val="20"/>
      <w:lang w:eastAsia="en-US"/>
    </w:rPr>
  </w:style>
  <w:style w:type="paragraph" w:customStyle="1" w:styleId="TableHeading">
    <w:name w:val="Table Heading"/>
    <w:basedOn w:val="TableBody"/>
    <w:rsid w:val="00A66458"/>
    <w:rPr>
      <w:b/>
    </w:rPr>
  </w:style>
  <w:style w:type="paragraph" w:styleId="Seznamobrzk">
    <w:name w:val="table of figures"/>
    <w:basedOn w:val="Normln"/>
    <w:next w:val="Normln"/>
    <w:uiPriority w:val="99"/>
    <w:rsid w:val="00D5641C"/>
    <w:pPr>
      <w:spacing w:line="360" w:lineRule="auto"/>
      <w:ind w:left="400" w:hanging="400"/>
    </w:pPr>
    <w:rPr>
      <w:rFonts w:cs="Times New Roman"/>
      <w:smallCaps/>
      <w:lang w:eastAsia="en-US"/>
    </w:rPr>
  </w:style>
  <w:style w:type="table" w:styleId="Mkatabulky5">
    <w:name w:val="Table Grid 5"/>
    <w:basedOn w:val="Normlntabulka"/>
    <w:rsid w:val="00A66458"/>
    <w:pPr>
      <w:spacing w:after="120" w:line="288" w:lineRule="auto"/>
      <w:ind w:firstLine="28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Caption">
    <w:name w:val="Table Caption"/>
    <w:next w:val="0Normal"/>
    <w:autoRedefine/>
    <w:rsid w:val="00A66458"/>
    <w:pPr>
      <w:keepNext/>
      <w:widowControl w:val="0"/>
      <w:jc w:val="center"/>
    </w:pPr>
    <w:rPr>
      <w:rFonts w:ascii="Verdana" w:hAnsi="Verdana"/>
      <w:b/>
      <w:bCs/>
      <w:color w:val="0064AF"/>
      <w:lang w:val="en-US" w:eastAsia="en-US"/>
    </w:rPr>
  </w:style>
  <w:style w:type="paragraph" w:customStyle="1" w:styleId="0Table">
    <w:name w:val="0 Table"/>
    <w:basedOn w:val="Normln"/>
    <w:link w:val="0TableChar"/>
    <w:rsid w:val="00A66458"/>
    <w:rPr>
      <w:rFonts w:ascii="Verdana" w:hAnsi="Verdana" w:cs="Times New Roman"/>
      <w:b/>
      <w:color w:val="FFFFFF"/>
      <w:szCs w:val="22"/>
      <w:lang w:val="en-US" w:eastAsia="en-US"/>
    </w:rPr>
  </w:style>
  <w:style w:type="paragraph" w:customStyle="1" w:styleId="0TableEntry">
    <w:name w:val="0 Table Entry"/>
    <w:basedOn w:val="Normln"/>
    <w:link w:val="0TableEntryChar"/>
    <w:rsid w:val="00A66458"/>
    <w:pPr>
      <w:spacing w:after="140"/>
    </w:pPr>
    <w:rPr>
      <w:rFonts w:ascii="Verdana" w:hAnsi="Verdana" w:cs="Times New Roman"/>
      <w:szCs w:val="22"/>
      <w:lang w:val="en-US" w:eastAsia="en-US"/>
    </w:rPr>
  </w:style>
  <w:style w:type="character" w:customStyle="1" w:styleId="0TableChar">
    <w:name w:val="0 Table Char"/>
    <w:link w:val="0Table"/>
    <w:locked/>
    <w:rsid w:val="00A66458"/>
    <w:rPr>
      <w:rFonts w:ascii="Verdana" w:hAnsi="Verdana" w:cs="Arial"/>
      <w:b/>
      <w:color w:val="FFFFFF"/>
      <w:sz w:val="22"/>
      <w:szCs w:val="22"/>
      <w:lang w:val="en-US" w:eastAsia="en-US"/>
    </w:rPr>
  </w:style>
  <w:style w:type="paragraph" w:customStyle="1" w:styleId="0Direction">
    <w:name w:val="0 Direction"/>
    <w:rsid w:val="00A66458"/>
    <w:pPr>
      <w:spacing w:after="120"/>
    </w:pPr>
    <w:rPr>
      <w:rFonts w:ascii="Verdana" w:hAnsi="Verdana" w:cs="Arial"/>
      <w:i/>
      <w:color w:val="FF0000"/>
      <w:szCs w:val="22"/>
      <w:lang w:val="en-US" w:eastAsia="en-US"/>
    </w:rPr>
  </w:style>
  <w:style w:type="character" w:customStyle="1" w:styleId="0DirectionChar">
    <w:name w:val="0 Direction Char"/>
    <w:locked/>
    <w:rsid w:val="00A66458"/>
    <w:rPr>
      <w:rFonts w:ascii="Verdana" w:hAnsi="Verdana"/>
      <w:color w:val="FF0000"/>
      <w:sz w:val="22"/>
      <w:lang w:val="en-US" w:eastAsia="en-US"/>
    </w:rPr>
  </w:style>
  <w:style w:type="paragraph" w:customStyle="1" w:styleId="0Normal">
    <w:name w:val="0 Normal"/>
    <w:link w:val="0NormalChar"/>
    <w:rsid w:val="00A66458"/>
    <w:pPr>
      <w:spacing w:after="120"/>
    </w:pPr>
    <w:rPr>
      <w:rFonts w:ascii="Verdana" w:hAnsi="Verdana"/>
      <w:color w:val="000000"/>
      <w:sz w:val="22"/>
      <w:szCs w:val="22"/>
      <w:lang w:val="en-US" w:eastAsia="en-US"/>
    </w:rPr>
  </w:style>
  <w:style w:type="paragraph" w:customStyle="1" w:styleId="0TableEntryExample">
    <w:name w:val="0 Table Entry Example"/>
    <w:basedOn w:val="0TableEntry"/>
    <w:link w:val="0TableEntryExampleChar"/>
    <w:rsid w:val="00A66458"/>
    <w:rPr>
      <w:i/>
      <w:color w:val="FF0000"/>
    </w:rPr>
  </w:style>
  <w:style w:type="paragraph" w:customStyle="1" w:styleId="0Heading1">
    <w:name w:val="0 Heading 1"/>
    <w:basedOn w:val="Nadpis1"/>
    <w:next w:val="0Normal"/>
    <w:autoRedefine/>
    <w:rsid w:val="00A66458"/>
    <w:pPr>
      <w:pageBreakBefore/>
      <w:widowControl/>
      <w:numPr>
        <w:numId w:val="33"/>
      </w:numPr>
      <w:pBdr>
        <w:top w:val="single" w:sz="6" w:space="6" w:color="0064AF"/>
        <w:left w:val="single" w:sz="6" w:space="4" w:color="0064AF"/>
        <w:bottom w:val="single" w:sz="6" w:space="3" w:color="0064AF"/>
        <w:right w:val="single" w:sz="6" w:space="4" w:color="0064AF"/>
      </w:pBdr>
      <w:shd w:val="clear" w:color="auto" w:fill="0064AF"/>
      <w:spacing w:before="240" w:after="60"/>
      <w:ind w:left="-720"/>
    </w:pPr>
    <w:rPr>
      <w:rFonts w:ascii="Verdana" w:hAnsi="Verdana" w:cs="Arial"/>
      <w:bCs/>
      <w:caps/>
      <w:color w:val="FFFFFF"/>
      <w:sz w:val="28"/>
      <w:lang w:val="en-US" w:eastAsia="en-US"/>
    </w:rPr>
  </w:style>
  <w:style w:type="character" w:customStyle="1" w:styleId="0TableEntryChar">
    <w:name w:val="0 Table Entry Char"/>
    <w:link w:val="0TableEntry"/>
    <w:locked/>
    <w:rsid w:val="00A66458"/>
    <w:rPr>
      <w:rFonts w:ascii="Verdana" w:hAnsi="Verdana" w:cs="Arial"/>
      <w:sz w:val="22"/>
      <w:szCs w:val="22"/>
      <w:lang w:val="en-US" w:eastAsia="en-US"/>
    </w:rPr>
  </w:style>
  <w:style w:type="character" w:customStyle="1" w:styleId="0TableEntryExampleChar">
    <w:name w:val="0 Table Entry Example Char"/>
    <w:link w:val="0TableEntryExample"/>
    <w:locked/>
    <w:rsid w:val="00A66458"/>
    <w:rPr>
      <w:rFonts w:ascii="Verdana" w:hAnsi="Verdana" w:cs="Arial"/>
      <w:i/>
      <w:color w:val="FF0000"/>
      <w:sz w:val="22"/>
      <w:szCs w:val="22"/>
      <w:lang w:val="en-US" w:eastAsia="en-US"/>
    </w:rPr>
  </w:style>
  <w:style w:type="character" w:customStyle="1" w:styleId="0NormalChar">
    <w:name w:val="0 Normal Char"/>
    <w:link w:val="0Normal"/>
    <w:rsid w:val="00A66458"/>
    <w:rPr>
      <w:rFonts w:ascii="Verdana" w:hAnsi="Verdana"/>
      <w:color w:val="000000"/>
      <w:sz w:val="22"/>
      <w:szCs w:val="22"/>
      <w:lang w:val="en-US" w:eastAsia="en-US" w:bidi="ar-SA"/>
    </w:rPr>
  </w:style>
  <w:style w:type="paragraph" w:customStyle="1" w:styleId="0TableHead">
    <w:name w:val="0 Table Head"/>
    <w:basedOn w:val="0Table"/>
    <w:next w:val="0Table"/>
    <w:rsid w:val="00A66458"/>
    <w:pPr>
      <w:keepNext/>
    </w:pPr>
  </w:style>
  <w:style w:type="paragraph" w:customStyle="1" w:styleId="0Break">
    <w:name w:val="0 Break"/>
    <w:basedOn w:val="Normln"/>
    <w:link w:val="0BreakChar"/>
    <w:autoRedefine/>
    <w:rsid w:val="00A66458"/>
    <w:pPr>
      <w:spacing w:line="20" w:lineRule="exact"/>
    </w:pPr>
    <w:rPr>
      <w:rFonts w:cs="Times New Roman"/>
      <w:sz w:val="2"/>
      <w:lang w:val="en-US" w:eastAsia="en-US"/>
    </w:rPr>
  </w:style>
  <w:style w:type="character" w:customStyle="1" w:styleId="0BreakChar">
    <w:name w:val="0 Break Char"/>
    <w:link w:val="0Break"/>
    <w:rsid w:val="00A66458"/>
    <w:rPr>
      <w:rFonts w:ascii="Calibri" w:hAnsi="Calibri" w:cs="Tahoma"/>
      <w:sz w:val="2"/>
      <w:lang w:val="en-US" w:eastAsia="en-US"/>
    </w:rPr>
  </w:style>
  <w:style w:type="paragraph" w:customStyle="1" w:styleId="FigureCaption">
    <w:name w:val="Figure Caption"/>
    <w:next w:val="0Normal"/>
    <w:autoRedefine/>
    <w:rsid w:val="00A66458"/>
    <w:pPr>
      <w:keepNext/>
      <w:jc w:val="center"/>
    </w:pPr>
    <w:rPr>
      <w:rFonts w:ascii="Verdana" w:hAnsi="Verdana"/>
      <w:b/>
      <w:bCs/>
      <w:color w:val="0064AF"/>
      <w:lang w:val="en-US" w:eastAsia="en-US"/>
    </w:rPr>
  </w:style>
  <w:style w:type="character" w:customStyle="1" w:styleId="0NormalCharChar">
    <w:name w:val="0 Normal Char Char"/>
    <w:locked/>
    <w:rsid w:val="00A66458"/>
    <w:rPr>
      <w:rFonts w:ascii="Verdana" w:hAnsi="Verdana"/>
      <w:color w:val="000000"/>
      <w:sz w:val="22"/>
      <w:lang w:val="en-US" w:eastAsia="en-US"/>
    </w:rPr>
  </w:style>
  <w:style w:type="paragraph" w:customStyle="1" w:styleId="0NormalBulleted">
    <w:name w:val="0 Normal Bulleted"/>
    <w:basedOn w:val="0Normal"/>
    <w:rsid w:val="00A66458"/>
    <w:pPr>
      <w:numPr>
        <w:numId w:val="34"/>
      </w:numPr>
      <w:tabs>
        <w:tab w:val="clear" w:pos="720"/>
      </w:tabs>
    </w:pPr>
  </w:style>
  <w:style w:type="character" w:customStyle="1" w:styleId="StyleVerdana">
    <w:name w:val="Style Verdana"/>
    <w:rsid w:val="00A66458"/>
    <w:rPr>
      <w:rFonts w:ascii="Arial" w:hAnsi="Arial"/>
      <w:sz w:val="20"/>
    </w:rPr>
  </w:style>
  <w:style w:type="table" w:styleId="Mkatabulky1">
    <w:name w:val="Table Grid 1"/>
    <w:basedOn w:val="Normlntabulka"/>
    <w:rsid w:val="00A66458"/>
    <w:pPr>
      <w:spacing w:after="120" w:line="288" w:lineRule="auto"/>
      <w:ind w:firstLine="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BodyTextIndentComplexArial">
    <w:name w:val="Style Body Text Indent + (Complex) Arial"/>
    <w:basedOn w:val="Zkladntextodsazen"/>
    <w:rsid w:val="00A66458"/>
    <w:pPr>
      <w:numPr>
        <w:numId w:val="35"/>
      </w:numPr>
      <w:tabs>
        <w:tab w:val="clear" w:pos="567"/>
      </w:tabs>
      <w:spacing w:before="0" w:after="120"/>
    </w:pPr>
    <w:rPr>
      <w:rFonts w:ascii="Arial" w:hAnsi="Arial" w:cs="Arial"/>
      <w:sz w:val="22"/>
      <w:lang w:val="en-US" w:eastAsia="en-US"/>
    </w:rPr>
  </w:style>
  <w:style w:type="character" w:customStyle="1" w:styleId="AbstractChar">
    <w:name w:val="Abstract Char"/>
    <w:link w:val="Abstract"/>
    <w:rsid w:val="00A66458"/>
    <w:rPr>
      <w:rFonts w:ascii="Calibri" w:hAnsi="Calibri"/>
      <w:sz w:val="22"/>
      <w:lang w:eastAsia="en-US" w:bidi="ar-SA"/>
    </w:rPr>
  </w:style>
  <w:style w:type="character" w:customStyle="1" w:styleId="BodyTextCharCharCharCharChar3">
    <w:name w:val="Body Text Char Char Char Char Char3"/>
    <w:aliases w:val="Body Text Char Char Char Char1"/>
    <w:rsid w:val="00A66458"/>
  </w:style>
  <w:style w:type="character" w:customStyle="1" w:styleId="BodyTextContChar">
    <w:name w:val="Body Text Cont Char"/>
    <w:link w:val="BodyTextCont"/>
    <w:rsid w:val="00A66458"/>
  </w:style>
  <w:style w:type="paragraph" w:customStyle="1" w:styleId="tablecolhdright">
    <w:name w:val="table colhd (right)"/>
    <w:basedOn w:val="Normln"/>
    <w:rsid w:val="00A66458"/>
    <w:pPr>
      <w:keepLines/>
      <w:tabs>
        <w:tab w:val="left" w:pos="180"/>
        <w:tab w:val="left" w:pos="1440"/>
        <w:tab w:val="left" w:pos="4320"/>
        <w:tab w:val="left" w:pos="6000"/>
      </w:tabs>
      <w:spacing w:before="60" w:after="60" w:line="240" w:lineRule="atLeast"/>
      <w:ind w:left="60"/>
    </w:pPr>
    <w:rPr>
      <w:rFonts w:ascii="Century Gothic" w:hAnsi="Century Gothic" w:cs="Times New Roman"/>
      <w:b/>
      <w:sz w:val="24"/>
      <w:lang w:val="en-US" w:eastAsia="en-US"/>
    </w:rPr>
  </w:style>
  <w:style w:type="paragraph" w:customStyle="1" w:styleId="Normal1">
    <w:name w:val="Normal 1"/>
    <w:basedOn w:val="Normln"/>
    <w:link w:val="Normal1Char"/>
    <w:rsid w:val="00A66458"/>
    <w:pPr>
      <w:spacing w:before="120" w:after="120"/>
      <w:ind w:left="23" w:right="23"/>
    </w:pPr>
    <w:rPr>
      <w:rFonts w:ascii="Futura Bk" w:hAnsi="Futura Bk" w:cs="Times New Roman"/>
      <w:szCs w:val="24"/>
      <w:lang w:val="x-none" w:eastAsia="en-US"/>
    </w:rPr>
  </w:style>
  <w:style w:type="character" w:customStyle="1" w:styleId="Normal1Char">
    <w:name w:val="Normal 1 Char"/>
    <w:link w:val="Normal1"/>
    <w:rsid w:val="00A66458"/>
    <w:rPr>
      <w:rFonts w:ascii="Futura Bk" w:hAnsi="Futura Bk" w:cs="Tahoma"/>
      <w:sz w:val="22"/>
      <w:szCs w:val="24"/>
      <w:lang w:eastAsia="en-US"/>
    </w:rPr>
  </w:style>
  <w:style w:type="character" w:customStyle="1" w:styleId="BodyTextCharCharCharCharChar">
    <w:name w:val="Body Text Char Char Char Char Char"/>
    <w:aliases w:val="Body Text Char Char Char Char Char1,Body Text Char Char Char Char Char2"/>
    <w:rsid w:val="00A66458"/>
    <w:rPr>
      <w:lang w:val="cs-CZ" w:eastAsia="en-US" w:bidi="ar-SA"/>
    </w:rPr>
  </w:style>
  <w:style w:type="table" w:styleId="Jednoduchtabulka1">
    <w:name w:val="Table Simple 1"/>
    <w:basedOn w:val="Normlntabulka"/>
    <w:rsid w:val="00A66458"/>
    <w:pPr>
      <w:spacing w:after="120" w:line="288" w:lineRule="auto"/>
      <w:ind w:firstLine="28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Klasicktabulka4">
    <w:name w:val="Table Classic 4"/>
    <w:basedOn w:val="Normlntabulka"/>
    <w:rsid w:val="00A66458"/>
    <w:pPr>
      <w:spacing w:after="120" w:line="288" w:lineRule="auto"/>
      <w:ind w:firstLine="28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asicktabulka1">
    <w:name w:val="Table Classic 1"/>
    <w:basedOn w:val="Normlntabulka"/>
    <w:rsid w:val="00A66458"/>
    <w:pPr>
      <w:spacing w:after="120" w:line="288" w:lineRule="auto"/>
      <w:ind w:firstLine="28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vtlstnovnzvraznn11">
    <w:name w:val="Světlé stínování – zvýraznění 11"/>
    <w:basedOn w:val="Normlntabulka"/>
    <w:uiPriority w:val="60"/>
    <w:rsid w:val="00A664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eznamzvraznn11">
    <w:name w:val="Světlý seznam – zvýraznění 11"/>
    <w:basedOn w:val="Normlntabulka"/>
    <w:rsid w:val="00A6645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tednstnovn1zvraznn4">
    <w:name w:val="Medium Shading 1 Accent 4"/>
    <w:basedOn w:val="Normlntabulka"/>
    <w:rsid w:val="00A6645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vtlseznamzvraznn4">
    <w:name w:val="Light List Accent 4"/>
    <w:basedOn w:val="Normlntabulka"/>
    <w:rsid w:val="00A66458"/>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oderntabulka">
    <w:name w:val="Table Contemporary"/>
    <w:basedOn w:val="Normlntabulka"/>
    <w:rsid w:val="00A66458"/>
    <w:pPr>
      <w:spacing w:after="120" w:line="360" w:lineRule="auto"/>
      <w:ind w:firstLine="28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ces">
    <w:name w:val="Table - Proces"/>
    <w:basedOn w:val="Normlntabulka"/>
    <w:rsid w:val="00A66458"/>
    <w:pPr>
      <w:spacing w:line="288" w:lineRule="auto"/>
      <w:ind w:left="2160"/>
    </w:pPr>
    <w:rPr>
      <w:rFonts w:ascii="Calibri" w:hAnsi="Calibri"/>
      <w:lang w:val="en-US" w:eastAsia="en-US" w:bidi="en-US"/>
    </w:rPr>
    <w:tblPr>
      <w:tblStyleRowBandSize w:val="1"/>
      <w:tblStyleColBandSize w:val="1"/>
      <w:tblBorders>
        <w:insideH w:val="single" w:sz="8" w:space="0" w:color="95B3D7"/>
        <w:insideV w:val="single" w:sz="8" w:space="0" w:color="95B3D7"/>
      </w:tblBorders>
      <w:tblCellMar>
        <w:top w:w="58" w:type="dxa"/>
        <w:left w:w="115" w:type="dxa"/>
        <w:bottom w:w="29" w:type="dxa"/>
        <w:right w:w="115" w:type="dxa"/>
      </w:tblCellMar>
    </w:tblPr>
    <w:tblStylePr w:type="firstRow">
      <w:pPr>
        <w:spacing w:before="0" w:after="0" w:line="240" w:lineRule="auto"/>
      </w:pPr>
      <w:rPr>
        <w:b/>
        <w:bCs/>
        <w:color w:val="auto"/>
      </w:rPr>
      <w:tblPr/>
      <w:tcPr>
        <w:tcBorders>
          <w:top w:val="nil"/>
          <w:left w:val="nil"/>
          <w:bottom w:val="single" w:sz="8" w:space="0" w:color="1F497D"/>
          <w:right w:val="nil"/>
          <w:insideH w:val="single" w:sz="4" w:space="0" w:color="4F81BD"/>
          <w:insideV w:val="single" w:sz="4" w:space="0" w:color="4F81BD"/>
        </w:tcBorders>
        <w:shd w:val="clear" w:color="auto" w:fill="DBE5F1"/>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tblStylePr w:type="nwCell">
      <w:tblPr/>
      <w:tcPr>
        <w:shd w:val="clear" w:color="auto" w:fill="FFFFFF"/>
      </w:tcPr>
    </w:tblStylePr>
  </w:style>
  <w:style w:type="table" w:styleId="Mkatabulky8">
    <w:name w:val="Table Grid 8"/>
    <w:basedOn w:val="Normlntabulka"/>
    <w:rsid w:val="00A66458"/>
    <w:pPr>
      <w:spacing w:after="120" w:line="360" w:lineRule="auto"/>
      <w:ind w:firstLine="28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OdstavecseseznamemChar">
    <w:name w:val="Odstavec se seznamem Char"/>
    <w:aliases w:val="Odstavec se seznamem a odrážkou Char,1 úroveň Odstavec se seznamem Char,Odstavec Char"/>
    <w:link w:val="Odstavecseseznamem"/>
    <w:uiPriority w:val="34"/>
    <w:rsid w:val="00A66458"/>
    <w:rPr>
      <w:sz w:val="24"/>
      <w:szCs w:val="24"/>
    </w:rPr>
  </w:style>
  <w:style w:type="paragraph" w:customStyle="1" w:styleId="PaperTittle">
    <w:name w:val="Paper Tittle"/>
    <w:basedOn w:val="Normln"/>
    <w:rsid w:val="00A66458"/>
    <w:pPr>
      <w:widowControl w:val="0"/>
      <w:suppressAutoHyphens/>
      <w:autoSpaceDE w:val="0"/>
      <w:spacing w:after="240" w:line="360" w:lineRule="auto"/>
      <w:jc w:val="center"/>
    </w:pPr>
    <w:rPr>
      <w:rFonts w:ascii="Times New Roman" w:hAnsi="Times New Roman" w:cs="Times New Roman"/>
      <w:b/>
      <w:bCs/>
      <w:caps/>
      <w:sz w:val="32"/>
      <w:szCs w:val="32"/>
      <w:lang w:eastAsia="en-US"/>
    </w:rPr>
  </w:style>
  <w:style w:type="paragraph" w:customStyle="1" w:styleId="astnci">
    <w:name w:val="Účastníci"/>
    <w:basedOn w:val="Normln"/>
    <w:rsid w:val="00A66458"/>
    <w:pPr>
      <w:spacing w:after="40"/>
      <w:jc w:val="left"/>
    </w:pPr>
    <w:rPr>
      <w:rFonts w:ascii="Arial" w:hAnsi="Arial" w:cs="Times New Roman"/>
      <w:sz w:val="24"/>
    </w:rPr>
  </w:style>
  <w:style w:type="table" w:customStyle="1" w:styleId="Svtlseznamzvraznn12">
    <w:name w:val="Světlý seznam – zvýraznění 12"/>
    <w:basedOn w:val="Normlntabulka"/>
    <w:rsid w:val="00A6645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0">
    <w:name w:val="Text"/>
    <w:basedOn w:val="Normln"/>
    <w:rsid w:val="00A66458"/>
    <w:pPr>
      <w:ind w:firstLine="284"/>
    </w:pPr>
    <w:rPr>
      <w:rFonts w:ascii="Times New Roman" w:hAnsi="Times New Roman" w:cs="Times New Roman"/>
      <w:sz w:val="24"/>
    </w:rPr>
  </w:style>
  <w:style w:type="paragraph" w:customStyle="1" w:styleId="Analza">
    <w:name w:val="Analýza"/>
    <w:basedOn w:val="Normln"/>
    <w:link w:val="AnalzaChar"/>
    <w:qFormat/>
    <w:rsid w:val="00A66458"/>
    <w:rPr>
      <w:szCs w:val="22"/>
      <w:lang w:val="x-none" w:eastAsia="en-US" w:bidi="en-US"/>
    </w:rPr>
  </w:style>
  <w:style w:type="character" w:customStyle="1" w:styleId="AnalzaChar">
    <w:name w:val="Analýza Char"/>
    <w:link w:val="Analza"/>
    <w:rsid w:val="00A66458"/>
    <w:rPr>
      <w:rFonts w:ascii="Calibri" w:hAnsi="Calibri" w:cs="Tahoma"/>
      <w:sz w:val="22"/>
      <w:szCs w:val="22"/>
      <w:lang w:eastAsia="en-US" w:bidi="en-US"/>
    </w:rPr>
  </w:style>
  <w:style w:type="paragraph" w:customStyle="1" w:styleId="StylTunZa6bdkovnjednoduch">
    <w:name w:val="Styl Tučné Za:  6 b. Řádkování:  jednoduché"/>
    <w:basedOn w:val="Normln"/>
    <w:autoRedefine/>
    <w:rsid w:val="00A66458"/>
    <w:pPr>
      <w:widowControl w:val="0"/>
      <w:adjustRightInd w:val="0"/>
      <w:spacing w:after="120"/>
      <w:textAlignment w:val="baseline"/>
      <w:outlineLvl w:val="2"/>
    </w:pPr>
    <w:rPr>
      <w:rFonts w:cs="Times New Roman"/>
      <w:b/>
      <w:bCs/>
      <w:sz w:val="24"/>
      <w:szCs w:val="24"/>
    </w:rPr>
  </w:style>
  <w:style w:type="paragraph" w:customStyle="1" w:styleId="CharChar1CharCharCharCharCharCharCharCharCharCharCharCharCharCharChar">
    <w:name w:val="Char Char1 Char Char Char Char Char Char Char Char Char Char Char Char Char Char Char"/>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lnekOsted">
    <w:name w:val="Článek OŘ střed"/>
    <w:basedOn w:val="Normln"/>
    <w:autoRedefine/>
    <w:rsid w:val="00A66458"/>
    <w:pPr>
      <w:keepNext/>
      <w:spacing w:before="240" w:after="120"/>
      <w:jc w:val="center"/>
      <w:outlineLvl w:val="1"/>
    </w:pPr>
    <w:rPr>
      <w:rFonts w:ascii="Arial" w:hAnsi="Arial" w:cs="Arial"/>
      <w:b/>
      <w:bCs/>
      <w:sz w:val="24"/>
      <w:szCs w:val="24"/>
    </w:rPr>
  </w:style>
  <w:style w:type="paragraph" w:customStyle="1" w:styleId="listparagraph">
    <w:name w:val="listparagraph"/>
    <w:basedOn w:val="Normln"/>
    <w:rsid w:val="00A66458"/>
    <w:pPr>
      <w:ind w:left="720"/>
      <w:jc w:val="left"/>
    </w:pPr>
    <w:rPr>
      <w:rFonts w:ascii="Times New Roman" w:hAnsi="Times New Roman" w:cs="Times New Roman"/>
      <w:sz w:val="24"/>
      <w:szCs w:val="24"/>
    </w:rPr>
  </w:style>
  <w:style w:type="paragraph" w:customStyle="1" w:styleId="CharChar6">
    <w:name w:val="Char Char6"/>
    <w:basedOn w:val="Normln"/>
    <w:rsid w:val="003445F8"/>
    <w:pPr>
      <w:widowControl w:val="0"/>
      <w:adjustRightInd w:val="0"/>
      <w:spacing w:after="160" w:line="240" w:lineRule="exact"/>
      <w:textAlignment w:val="baseline"/>
    </w:pPr>
    <w:rPr>
      <w:rFonts w:ascii="Times New Roman Bold" w:hAnsi="Times New Roman Bold" w:cs="Times New Roman"/>
      <w:szCs w:val="26"/>
      <w:lang w:val="sk-SK" w:eastAsia="en-US"/>
    </w:rPr>
  </w:style>
  <w:style w:type="character" w:customStyle="1" w:styleId="st">
    <w:name w:val="st"/>
    <w:rsid w:val="00D862BD"/>
  </w:style>
  <w:style w:type="character" w:customStyle="1" w:styleId="h1a1">
    <w:name w:val="h1a1"/>
    <w:rsid w:val="00DC1797"/>
    <w:rPr>
      <w:vanish w:val="0"/>
      <w:webHidden w:val="0"/>
      <w:sz w:val="24"/>
      <w:szCs w:val="24"/>
      <w:specVanish w:val="0"/>
    </w:rPr>
  </w:style>
  <w:style w:type="table" w:customStyle="1" w:styleId="Svtlstnovnzvraznn12">
    <w:name w:val="Světlé stínování – zvýraznění 12"/>
    <w:basedOn w:val="Normlntabulka"/>
    <w:rsid w:val="00135161"/>
    <w:rPr>
      <w:rFonts w:ascii="Calibri" w:hAnsi="Calibri" w:cs="Tahom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rkyrky">
    <w:name w:val="Odrážky čárky"/>
    <w:basedOn w:val="Normln"/>
    <w:uiPriority w:val="99"/>
    <w:rsid w:val="00135161"/>
    <w:pPr>
      <w:numPr>
        <w:numId w:val="36"/>
      </w:numPr>
      <w:tabs>
        <w:tab w:val="left" w:pos="680"/>
        <w:tab w:val="left" w:pos="720"/>
      </w:tabs>
      <w:spacing w:before="60" w:after="60"/>
      <w:jc w:val="left"/>
    </w:pPr>
    <w:rPr>
      <w:rFonts w:ascii="Arial" w:hAnsi="Arial" w:cs="Times New Roman"/>
      <w:szCs w:val="24"/>
    </w:rPr>
  </w:style>
  <w:style w:type="paragraph" w:customStyle="1" w:styleId="CharChar13CharCharChar1">
    <w:name w:val="Char Char13 Char Char Char1"/>
    <w:basedOn w:val="Normln"/>
    <w:rsid w:val="00131FE6"/>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GNadpis10">
    <w:name w:val="G_Nadpis 1"/>
    <w:basedOn w:val="GNadpis1"/>
    <w:link w:val="GNadpis1Char0"/>
    <w:qFormat/>
    <w:rsid w:val="00B13986"/>
    <w:pPr>
      <w:numPr>
        <w:numId w:val="13"/>
      </w:numPr>
      <w:jc w:val="both"/>
    </w:pPr>
  </w:style>
  <w:style w:type="character" w:customStyle="1" w:styleId="GNadpis1Char0">
    <w:name w:val="G_Nadpis 1 Char"/>
    <w:link w:val="GNadpis10"/>
    <w:rsid w:val="00B13986"/>
    <w:rPr>
      <w:rFonts w:ascii="Calibri" w:hAnsi="Calibri"/>
      <w:b/>
      <w:color w:val="365F91"/>
      <w:sz w:val="40"/>
      <w:szCs w:val="36"/>
      <w:lang w:val="x-none" w:eastAsia="x-none"/>
    </w:rPr>
  </w:style>
  <w:style w:type="numbering" w:customStyle="1" w:styleId="Bezseznamu1">
    <w:name w:val="Bez seznamu1"/>
    <w:next w:val="Bezseznamu"/>
    <w:uiPriority w:val="99"/>
    <w:semiHidden/>
    <w:unhideWhenUsed/>
    <w:rsid w:val="00644E6A"/>
  </w:style>
  <w:style w:type="character" w:customStyle="1" w:styleId="fn">
    <w:name w:val="fn"/>
    <w:basedOn w:val="Standardnpsmoodstavce"/>
    <w:rsid w:val="00644E6A"/>
  </w:style>
  <w:style w:type="table" w:customStyle="1" w:styleId="GridTable1Light">
    <w:name w:val="Grid Table 1 Light"/>
    <w:basedOn w:val="Normlntabulka"/>
    <w:uiPriority w:val="46"/>
    <w:rsid w:val="00644E6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Normlntabulka"/>
    <w:uiPriority w:val="40"/>
    <w:rsid w:val="00644E6A"/>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katabulky10">
    <w:name w:val="Mřížka tabulky1"/>
    <w:basedOn w:val="Normlntabulka"/>
    <w:next w:val="Mkatabulky"/>
    <w:uiPriority w:val="39"/>
    <w:rsid w:val="00644E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Char">
    <w:name w:val="Styl1 Char"/>
    <w:basedOn w:val="Standardnpsmoodstavce"/>
    <w:link w:val="Styl1"/>
    <w:rsid w:val="00D67506"/>
    <w:rPr>
      <w:rFonts w:ascii="Tahoma" w:hAnsi="Tahoma" w:cs="Tahoma"/>
      <w:sz w:val="36"/>
      <w:szCs w:val="36"/>
    </w:rPr>
  </w:style>
  <w:style w:type="paragraph" w:customStyle="1" w:styleId="Nadpis11">
    <w:name w:val="Nadpis 1.1"/>
    <w:basedOn w:val="Normln"/>
    <w:link w:val="Nadpis11Char"/>
    <w:qFormat/>
    <w:rsid w:val="00D67506"/>
    <w:pPr>
      <w:keepNext/>
      <w:numPr>
        <w:ilvl w:val="1"/>
        <w:numId w:val="37"/>
      </w:numPr>
      <w:autoSpaceDE w:val="0"/>
      <w:autoSpaceDN w:val="0"/>
      <w:adjustRightInd w:val="0"/>
      <w:spacing w:before="240" w:after="60"/>
    </w:pPr>
    <w:rPr>
      <w:rFonts w:eastAsiaTheme="minorHAnsi" w:cs="Calibri"/>
      <w:b/>
      <w:bCs/>
      <w:color w:val="003366"/>
      <w:sz w:val="28"/>
      <w:szCs w:val="28"/>
      <w:lang w:val="cs" w:eastAsia="en-US"/>
    </w:rPr>
  </w:style>
  <w:style w:type="character" w:customStyle="1" w:styleId="Nadpis11Char">
    <w:name w:val="Nadpis 1.1 Char"/>
    <w:basedOn w:val="Standardnpsmoodstavce"/>
    <w:link w:val="Nadpis11"/>
    <w:rsid w:val="00D67506"/>
    <w:rPr>
      <w:rFonts w:ascii="Calibri" w:eastAsiaTheme="minorHAnsi" w:hAnsi="Calibri" w:cs="Calibri"/>
      <w:b/>
      <w:bCs/>
      <w:color w:val="003366"/>
      <w:sz w:val="28"/>
      <w:szCs w:val="28"/>
      <w:lang w:val="cs" w:eastAsia="en-US"/>
    </w:rPr>
  </w:style>
  <w:style w:type="paragraph" w:customStyle="1" w:styleId="Text11">
    <w:name w:val="Text 1.1"/>
    <w:basedOn w:val="Normln"/>
    <w:link w:val="Text11Char"/>
    <w:qFormat/>
    <w:rsid w:val="00D67506"/>
    <w:pPr>
      <w:autoSpaceDE w:val="0"/>
      <w:autoSpaceDN w:val="0"/>
      <w:adjustRightInd w:val="0"/>
      <w:spacing w:line="288" w:lineRule="auto"/>
      <w:ind w:left="709"/>
      <w:jc w:val="left"/>
    </w:pPr>
    <w:rPr>
      <w:rFonts w:eastAsiaTheme="minorHAnsi" w:cs="Calibri"/>
      <w:szCs w:val="22"/>
      <w:lang w:val="cs" w:eastAsia="en-US"/>
    </w:rPr>
  </w:style>
  <w:style w:type="character" w:customStyle="1" w:styleId="Text11Char">
    <w:name w:val="Text 1.1 Char"/>
    <w:basedOn w:val="Standardnpsmoodstavce"/>
    <w:link w:val="Text11"/>
    <w:rsid w:val="00D67506"/>
    <w:rPr>
      <w:rFonts w:ascii="Calibri" w:eastAsiaTheme="minorHAnsi" w:hAnsi="Calibri" w:cs="Calibri"/>
      <w:sz w:val="22"/>
      <w:szCs w:val="22"/>
      <w:lang w:val="cs" w:eastAsia="en-US"/>
    </w:rPr>
  </w:style>
  <w:style w:type="paragraph" w:customStyle="1" w:styleId="Nadpis111">
    <w:name w:val="Nadpis 1.1.1"/>
    <w:basedOn w:val="Normln"/>
    <w:link w:val="Nadpis111Char"/>
    <w:qFormat/>
    <w:rsid w:val="00D67506"/>
    <w:pPr>
      <w:keepNext/>
      <w:numPr>
        <w:ilvl w:val="2"/>
        <w:numId w:val="37"/>
      </w:numPr>
      <w:autoSpaceDE w:val="0"/>
      <w:autoSpaceDN w:val="0"/>
      <w:adjustRightInd w:val="0"/>
      <w:spacing w:before="240" w:after="60"/>
      <w:jc w:val="left"/>
    </w:pPr>
    <w:rPr>
      <w:rFonts w:eastAsiaTheme="minorHAnsi" w:cs="Calibri"/>
      <w:b/>
      <w:bCs/>
      <w:color w:val="003366"/>
      <w:szCs w:val="22"/>
      <w:lang w:val="cs" w:eastAsia="en-US"/>
    </w:rPr>
  </w:style>
  <w:style w:type="character" w:customStyle="1" w:styleId="Nadpis111Char">
    <w:name w:val="Nadpis 1.1.1 Char"/>
    <w:basedOn w:val="Standardnpsmoodstavce"/>
    <w:link w:val="Nadpis111"/>
    <w:rsid w:val="00D67506"/>
    <w:rPr>
      <w:rFonts w:ascii="Calibri" w:eastAsiaTheme="minorHAnsi" w:hAnsi="Calibri" w:cs="Calibri"/>
      <w:b/>
      <w:bCs/>
      <w:color w:val="003366"/>
      <w:sz w:val="22"/>
      <w:szCs w:val="22"/>
      <w:lang w:val="cs" w:eastAsia="en-US"/>
    </w:rPr>
  </w:style>
  <w:style w:type="paragraph" w:customStyle="1" w:styleId="Text111">
    <w:name w:val="Text 1.1.1"/>
    <w:basedOn w:val="Bezmezer"/>
    <w:next w:val="Nadpis111"/>
    <w:link w:val="Text111Char"/>
    <w:qFormat/>
    <w:rsid w:val="00D67506"/>
    <w:pPr>
      <w:spacing w:line="288" w:lineRule="auto"/>
      <w:ind w:left="992" w:firstLine="62"/>
    </w:pPr>
    <w:rPr>
      <w:lang w:val="cs"/>
    </w:rPr>
  </w:style>
  <w:style w:type="paragraph" w:styleId="Bezmezer">
    <w:name w:val="No Spacing"/>
    <w:uiPriority w:val="1"/>
    <w:qFormat/>
    <w:rsid w:val="00D67506"/>
    <w:rPr>
      <w:rFonts w:asciiTheme="minorHAnsi" w:eastAsiaTheme="minorHAnsi" w:hAnsiTheme="minorHAnsi" w:cstheme="minorBidi"/>
      <w:sz w:val="22"/>
      <w:szCs w:val="22"/>
      <w:lang w:eastAsia="en-US"/>
    </w:rPr>
  </w:style>
  <w:style w:type="character" w:customStyle="1" w:styleId="Text111Char">
    <w:name w:val="Text 1.1.1 Char"/>
    <w:basedOn w:val="Text11Char"/>
    <w:link w:val="Text111"/>
    <w:rsid w:val="00D67506"/>
    <w:rPr>
      <w:rFonts w:asciiTheme="minorHAnsi" w:eastAsiaTheme="minorHAnsi" w:hAnsiTheme="minorHAnsi" w:cstheme="minorBidi"/>
      <w:sz w:val="22"/>
      <w:szCs w:val="22"/>
      <w:lang w:val="cs" w:eastAsia="en-US"/>
    </w:rPr>
  </w:style>
  <w:style w:type="character" w:customStyle="1" w:styleId="CharChar7">
    <w:name w:val="Char Char7"/>
    <w:basedOn w:val="Standardnpsmoodstavce"/>
    <w:uiPriority w:val="99"/>
    <w:rsid w:val="00D67506"/>
    <w:rPr>
      <w:rFonts w:ascii="Cambria" w:hAnsi="Cambria" w:cs="Cambria"/>
      <w:b/>
      <w:bCs/>
      <w:i/>
      <w:iCs/>
      <w:sz w:val="28"/>
      <w:szCs w:val="28"/>
    </w:rPr>
  </w:style>
  <w:style w:type="paragraph" w:customStyle="1" w:styleId="Text1111">
    <w:name w:val="Text 1.1.1.1"/>
    <w:basedOn w:val="Odstavecseseznamem"/>
    <w:link w:val="Text1111Char"/>
    <w:qFormat/>
    <w:rsid w:val="00D67506"/>
    <w:pPr>
      <w:numPr>
        <w:ilvl w:val="3"/>
        <w:numId w:val="37"/>
      </w:numPr>
      <w:autoSpaceDE w:val="0"/>
      <w:autoSpaceDN w:val="0"/>
      <w:spacing w:line="288" w:lineRule="auto"/>
      <w:outlineLvl w:val="0"/>
    </w:pPr>
    <w:rPr>
      <w:rFonts w:asciiTheme="minorHAnsi" w:eastAsiaTheme="minorHAnsi" w:hAnsiTheme="minorHAnsi" w:cs="Segoe UI"/>
      <w:sz w:val="22"/>
      <w:szCs w:val="22"/>
      <w:lang w:val="cs-CZ" w:eastAsia="en-US"/>
    </w:rPr>
  </w:style>
  <w:style w:type="character" w:customStyle="1" w:styleId="Text1111Char">
    <w:name w:val="Text 1.1.1.1 Char"/>
    <w:basedOn w:val="OdstavecseseznamemChar"/>
    <w:link w:val="Text1111"/>
    <w:rsid w:val="00D67506"/>
    <w:rPr>
      <w:rFonts w:asciiTheme="minorHAnsi" w:eastAsiaTheme="minorHAnsi" w:hAnsiTheme="minorHAnsi" w:cs="Segoe UI"/>
      <w:sz w:val="22"/>
      <w:szCs w:val="22"/>
      <w:lang w:eastAsia="en-US"/>
    </w:rPr>
  </w:style>
  <w:style w:type="paragraph" w:customStyle="1" w:styleId="xl68">
    <w:name w:val="xl68"/>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69">
    <w:name w:val="xl69"/>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70">
    <w:name w:val="xl70"/>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71">
    <w:name w:val="xl71"/>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72">
    <w:name w:val="xl72"/>
    <w:basedOn w:val="Normln"/>
    <w:rsid w:val="004F65CB"/>
    <w:pPr>
      <w:spacing w:before="100" w:beforeAutospacing="1" w:after="100" w:afterAutospacing="1"/>
      <w:jc w:val="center"/>
    </w:pPr>
    <w:rPr>
      <w:rFonts w:ascii="Times New Roman" w:hAnsi="Times New Roman" w:cs="Times New Roman"/>
      <w:b/>
      <w:bCs/>
      <w:color w:val="000000"/>
      <w:sz w:val="24"/>
      <w:szCs w:val="24"/>
    </w:rPr>
  </w:style>
  <w:style w:type="paragraph" w:customStyle="1" w:styleId="xl74">
    <w:name w:val="xl74"/>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75">
    <w:name w:val="xl75"/>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6">
    <w:name w:val="xl76"/>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7">
    <w:name w:val="xl77"/>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8">
    <w:name w:val="xl78"/>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79">
    <w:name w:val="xl79"/>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80">
    <w:name w:val="xl80"/>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81">
    <w:name w:val="xl81"/>
    <w:basedOn w:val="Normln"/>
    <w:rsid w:val="004F65CB"/>
    <w:pPr>
      <w:shd w:val="clear" w:color="000000" w:fill="B7DEE8"/>
      <w:spacing w:before="100" w:beforeAutospacing="1" w:after="100" w:afterAutospacing="1"/>
      <w:jc w:val="left"/>
    </w:pPr>
    <w:rPr>
      <w:rFonts w:ascii="Times New Roman" w:hAnsi="Times New Roman" w:cs="Times New Roman"/>
      <w:sz w:val="24"/>
      <w:szCs w:val="24"/>
    </w:rPr>
  </w:style>
  <w:style w:type="paragraph" w:customStyle="1" w:styleId="xl73">
    <w:name w:val="xl73"/>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64">
    <w:name w:val="xl64"/>
    <w:basedOn w:val="Normln"/>
    <w:rsid w:val="004F65CB"/>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CharChar13CharCharChar12">
    <w:name w:val="Char Char13 Char Char Char12"/>
    <w:basedOn w:val="Normln"/>
    <w:rsid w:val="00073C08"/>
    <w:pPr>
      <w:widowControl w:val="0"/>
      <w:adjustRightInd w:val="0"/>
      <w:spacing w:after="160" w:line="240" w:lineRule="exact"/>
      <w:textAlignment w:val="baseline"/>
    </w:pPr>
    <w:rPr>
      <w:rFonts w:ascii="Times New Roman Bold" w:hAnsi="Times New Roman Bold" w:cs="Times New Roman"/>
      <w:szCs w:val="26"/>
      <w:lang w:val="sk-SK" w:eastAsia="en-US"/>
    </w:rPr>
  </w:style>
  <w:style w:type="numbering" w:customStyle="1" w:styleId="Bezseznamu2">
    <w:name w:val="Bez seznamu2"/>
    <w:next w:val="Bezseznamu"/>
    <w:uiPriority w:val="99"/>
    <w:semiHidden/>
    <w:unhideWhenUsed/>
    <w:rsid w:val="00266BE1"/>
  </w:style>
  <w:style w:type="paragraph" w:customStyle="1" w:styleId="Pa8">
    <w:name w:val="Pa8"/>
    <w:basedOn w:val="Default"/>
    <w:next w:val="Default"/>
    <w:uiPriority w:val="99"/>
    <w:rsid w:val="00266BE1"/>
    <w:pPr>
      <w:widowControl/>
      <w:spacing w:line="281" w:lineRule="atLeast"/>
      <w:jc w:val="left"/>
    </w:pPr>
    <w:rPr>
      <w:rFonts w:ascii="Myriad Pro Light" w:eastAsiaTheme="minorHAnsi" w:hAnsi="Myriad Pro Light" w:cstheme="minorBidi"/>
      <w:color w:val="auto"/>
      <w:lang w:eastAsia="en-US"/>
    </w:rPr>
  </w:style>
  <w:style w:type="paragraph" w:customStyle="1" w:styleId="Pa6">
    <w:name w:val="Pa6"/>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30">
    <w:name w:val="Pa30"/>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7">
    <w:name w:val="Pa7"/>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16">
    <w:name w:val="Pa16"/>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table" w:customStyle="1" w:styleId="Mkatabulky2">
    <w:name w:val="Mřížka tabulky2"/>
    <w:basedOn w:val="Normlntabulka"/>
    <w:next w:val="Mkatabulky"/>
    <w:uiPriority w:val="59"/>
    <w:rsid w:val="00841CDE"/>
    <w:pPr>
      <w:spacing w:beforeAutospacing="1"/>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CharCharChar11">
    <w:name w:val="Char Char13 Char Char Char11"/>
    <w:basedOn w:val="Normln"/>
    <w:rsid w:val="002D4A40"/>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Odrazky">
    <w:name w:val="Odrazky¨"/>
    <w:basedOn w:val="Odrky"/>
    <w:link w:val="OdrazkyChar"/>
    <w:qFormat/>
    <w:rsid w:val="00031F99"/>
    <w:pPr>
      <w:numPr>
        <w:numId w:val="50"/>
      </w:numPr>
    </w:pPr>
    <w:rPr>
      <w:rFonts w:cs="Times New Roman"/>
    </w:rPr>
  </w:style>
  <w:style w:type="character" w:customStyle="1" w:styleId="OdrazkyChar">
    <w:name w:val="Odrazky¨ Char"/>
    <w:link w:val="Odrazky"/>
    <w:rsid w:val="00031F99"/>
    <w:rPr>
      <w:rFonts w:ascii="Calibri" w:hAnsi="Calibri"/>
      <w:sz w:val="22"/>
    </w:rPr>
  </w:style>
  <w:style w:type="paragraph" w:customStyle="1" w:styleId="OMODRAZKY">
    <w:name w:val="OM ODRAZKY"/>
    <w:basedOn w:val="Normln"/>
    <w:rsid w:val="002905D1"/>
    <w:pPr>
      <w:numPr>
        <w:numId w:val="51"/>
      </w:numPr>
      <w:suppressAutoHyphens/>
      <w:spacing w:before="120"/>
      <w:ind w:left="0" w:firstLine="0"/>
    </w:pPr>
    <w:rPr>
      <w:rFonts w:ascii="Arial" w:hAnsi="Arial" w:cs="Arial"/>
      <w:szCs w:val="24"/>
      <w:lang w:eastAsia="ar-SA"/>
    </w:rPr>
  </w:style>
  <w:style w:type="character" w:customStyle="1" w:styleId="BodytextChar0">
    <w:name w:val="Body text Char"/>
    <w:basedOn w:val="Standardnpsmoodstavce"/>
    <w:link w:val="Zkladntext1"/>
    <w:locked/>
    <w:rsid w:val="002905D1"/>
    <w:rPr>
      <w:rFonts w:asciiTheme="minorHAnsi" w:hAnsiTheme="minorHAnsi"/>
      <w:b/>
      <w:color w:val="44546A" w:themeColor="text2"/>
      <w:szCs w:val="22"/>
    </w:rPr>
  </w:style>
  <w:style w:type="paragraph" w:customStyle="1" w:styleId="Zkladntext1">
    <w:name w:val="Základní text1"/>
    <w:link w:val="BodytextChar0"/>
    <w:autoRedefine/>
    <w:qFormat/>
    <w:rsid w:val="002905D1"/>
    <w:pPr>
      <w:spacing w:after="120"/>
      <w:jc w:val="left"/>
    </w:pPr>
    <w:rPr>
      <w:rFonts w:asciiTheme="minorHAnsi" w:hAnsiTheme="minorHAnsi"/>
      <w:b/>
      <w:color w:val="44546A" w:themeColor="text2"/>
      <w:szCs w:val="22"/>
    </w:rPr>
  </w:style>
  <w:style w:type="character" w:customStyle="1" w:styleId="Zkladntext0">
    <w:name w:val="Základní text_"/>
    <w:basedOn w:val="Standardnpsmoodstavce"/>
    <w:link w:val="Zkladntext30"/>
    <w:rsid w:val="00683004"/>
    <w:rPr>
      <w:rFonts w:ascii="Franklin Gothic Book" w:eastAsia="Franklin Gothic Book" w:hAnsi="Franklin Gothic Book" w:cs="Franklin Gothic Book"/>
      <w:shd w:val="clear" w:color="auto" w:fill="FFFFFF"/>
    </w:rPr>
  </w:style>
  <w:style w:type="paragraph" w:customStyle="1" w:styleId="Zkladntext30">
    <w:name w:val="Základní text3"/>
    <w:basedOn w:val="Normln"/>
    <w:link w:val="Zkladntext0"/>
    <w:rsid w:val="00683004"/>
    <w:pPr>
      <w:widowControl w:val="0"/>
      <w:shd w:val="clear" w:color="auto" w:fill="FFFFFF"/>
      <w:spacing w:line="306" w:lineRule="exact"/>
      <w:ind w:hanging="380"/>
    </w:pPr>
    <w:rPr>
      <w:rFonts w:ascii="Franklin Gothic Book" w:eastAsia="Franklin Gothic Book" w:hAnsi="Franklin Gothic Book" w:cs="Franklin Gothic Book"/>
      <w:sz w:val="20"/>
    </w:rPr>
  </w:style>
  <w:style w:type="numbering" w:customStyle="1" w:styleId="Bezseznamu3">
    <w:name w:val="Bez seznamu3"/>
    <w:next w:val="Bezseznamu"/>
    <w:uiPriority w:val="99"/>
    <w:semiHidden/>
    <w:unhideWhenUsed/>
    <w:rsid w:val="00623841"/>
  </w:style>
  <w:style w:type="paragraph" w:customStyle="1" w:styleId="xl82">
    <w:name w:val="xl82"/>
    <w:basedOn w:val="Normln"/>
    <w:rsid w:val="00623841"/>
    <w:pPr>
      <w:pBdr>
        <w:left w:val="single" w:sz="4" w:space="0" w:color="auto"/>
        <w:right w:val="single" w:sz="4" w:space="0" w:color="auto"/>
      </w:pBdr>
      <w:spacing w:before="100" w:beforeAutospacing="1" w:after="100" w:afterAutospacing="1"/>
      <w:jc w:val="right"/>
    </w:pPr>
    <w:rPr>
      <w:rFonts w:ascii="Times New Roman" w:hAnsi="Times New Roman" w:cs="Times New Roman"/>
      <w:sz w:val="24"/>
      <w:szCs w:val="24"/>
    </w:rPr>
  </w:style>
  <w:style w:type="paragraph" w:customStyle="1" w:styleId="xl83">
    <w:name w:val="xl83"/>
    <w:basedOn w:val="Normln"/>
    <w:rsid w:val="0062384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xl84">
    <w:name w:val="xl84"/>
    <w:basedOn w:val="Normln"/>
    <w:rsid w:val="00623841"/>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24"/>
      <w:szCs w:val="24"/>
    </w:rPr>
  </w:style>
  <w:style w:type="paragraph" w:customStyle="1" w:styleId="xl85">
    <w:name w:val="xl85"/>
    <w:basedOn w:val="Normln"/>
    <w:rsid w:val="00623841"/>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 w:val="24"/>
      <w:szCs w:val="24"/>
    </w:rPr>
  </w:style>
  <w:style w:type="paragraph" w:customStyle="1" w:styleId="xl86">
    <w:name w:val="xl86"/>
    <w:basedOn w:val="Normln"/>
    <w:rsid w:val="0062384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table" w:customStyle="1" w:styleId="Mkatabulky3">
    <w:name w:val="Mřížka tabulky3"/>
    <w:basedOn w:val="Normlntabulka"/>
    <w:next w:val="Mkatabulky"/>
    <w:uiPriority w:val="39"/>
    <w:rsid w:val="0062384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0238D"/>
  </w:style>
  <w:style w:type="table" w:customStyle="1" w:styleId="Mkatabulky4">
    <w:name w:val="Mřížka tabulky4"/>
    <w:basedOn w:val="Normlntabulka"/>
    <w:next w:val="Mkatabulky"/>
    <w:uiPriority w:val="39"/>
    <w:rsid w:val="0030238D"/>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0">
    <w:name w:val="Mřížka tabulky5"/>
    <w:basedOn w:val="Normlntabulka"/>
    <w:next w:val="Mkatabulky"/>
    <w:uiPriority w:val="59"/>
    <w:rsid w:val="00CD119D"/>
    <w:pPr>
      <w:spacing w:beforeAutospacing="1"/>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istabulky">
    <w:name w:val="Popis tabulky"/>
    <w:basedOn w:val="slovanseznam3"/>
    <w:link w:val="PopistabulkyChar"/>
    <w:qFormat/>
    <w:rsid w:val="008312E2"/>
    <w:pPr>
      <w:numPr>
        <w:numId w:val="56"/>
      </w:numPr>
      <w:spacing w:before="0" w:line="240" w:lineRule="auto"/>
      <w:jc w:val="left"/>
    </w:pPr>
    <w:rPr>
      <w:rFonts w:asciiTheme="minorHAnsi" w:hAnsiTheme="minorHAnsi"/>
      <w:i/>
      <w:color w:val="0070C0"/>
    </w:rPr>
  </w:style>
  <w:style w:type="paragraph" w:customStyle="1" w:styleId="Popisgrafu">
    <w:name w:val="Popis grafu"/>
    <w:basedOn w:val="slovanseznam2"/>
    <w:link w:val="PopisgrafuChar"/>
    <w:qFormat/>
    <w:rsid w:val="006064FC"/>
    <w:rPr>
      <w:rFonts w:asciiTheme="minorHAnsi" w:hAnsiTheme="minorHAnsi"/>
      <w:i/>
      <w:color w:val="0070C0"/>
    </w:rPr>
  </w:style>
  <w:style w:type="character" w:customStyle="1" w:styleId="PopistabulkyChar">
    <w:name w:val="Popis tabulky Char"/>
    <w:basedOn w:val="Standardnpsmoodstavce"/>
    <w:link w:val="Popistabulky"/>
    <w:rsid w:val="008312E2"/>
    <w:rPr>
      <w:rFonts w:asciiTheme="minorHAnsi" w:hAnsiTheme="minorHAnsi"/>
      <w:i/>
      <w:color w:val="0070C0"/>
      <w:lang w:eastAsia="en-US"/>
    </w:rPr>
  </w:style>
  <w:style w:type="paragraph" w:customStyle="1" w:styleId="CharChar13CharCharChar10">
    <w:name w:val="Char Char13 Char Char Char1"/>
    <w:basedOn w:val="Normln"/>
    <w:rsid w:val="007F5AD2"/>
    <w:pPr>
      <w:widowControl w:val="0"/>
      <w:adjustRightInd w:val="0"/>
      <w:spacing w:after="160" w:line="240" w:lineRule="exact"/>
      <w:textAlignment w:val="baseline"/>
    </w:pPr>
    <w:rPr>
      <w:rFonts w:ascii="Times New Roman Bold" w:hAnsi="Times New Roman Bold" w:cs="Times New Roman"/>
      <w:szCs w:val="26"/>
      <w:lang w:val="sk-SK" w:eastAsia="en-US"/>
    </w:rPr>
  </w:style>
  <w:style w:type="character" w:customStyle="1" w:styleId="slovanseznamChar">
    <w:name w:val="Číslovaný seznam Char"/>
    <w:basedOn w:val="Standardnpsmoodstavce"/>
    <w:link w:val="slovanseznam"/>
    <w:rsid w:val="006064FC"/>
    <w:rPr>
      <w:rFonts w:ascii="Tahoma" w:hAnsi="Tahoma" w:cs="Tahoma"/>
      <w:sz w:val="24"/>
    </w:rPr>
  </w:style>
  <w:style w:type="character" w:customStyle="1" w:styleId="slovanseznam2Char">
    <w:name w:val="Číslovaný seznam 2 Char"/>
    <w:basedOn w:val="slovanseznamChar"/>
    <w:link w:val="slovanseznam2"/>
    <w:rsid w:val="006064FC"/>
    <w:rPr>
      <w:rFonts w:ascii="Tahoma" w:hAnsi="Tahoma" w:cs="Tahoma"/>
      <w:sz w:val="24"/>
      <w:lang w:eastAsia="en-US"/>
    </w:rPr>
  </w:style>
  <w:style w:type="character" w:customStyle="1" w:styleId="PopisgrafuChar">
    <w:name w:val="Popis grafu Char"/>
    <w:basedOn w:val="slovanseznam2Char"/>
    <w:link w:val="Popisgrafu"/>
    <w:rsid w:val="006064FC"/>
    <w:rPr>
      <w:rFonts w:asciiTheme="minorHAnsi" w:hAnsiTheme="minorHAnsi" w:cs="Tahoma"/>
      <w:i/>
      <w:color w:val="0070C0"/>
      <w:sz w:val="24"/>
      <w:lang w:eastAsia="en-US"/>
    </w:rPr>
  </w:style>
  <w:style w:type="paragraph" w:customStyle="1" w:styleId="Popisobrzku">
    <w:name w:val="Popis obrázku"/>
    <w:basedOn w:val="Popisgrafu"/>
    <w:link w:val="PopisobrzkuChar"/>
    <w:qFormat/>
    <w:rsid w:val="008B4CC5"/>
    <w:pPr>
      <w:numPr>
        <w:numId w:val="60"/>
      </w:numPr>
      <w:spacing w:before="0" w:after="120" w:line="240" w:lineRule="auto"/>
      <w:ind w:left="714" w:hanging="357"/>
    </w:pPr>
  </w:style>
  <w:style w:type="character" w:customStyle="1" w:styleId="PopisobrzkuChar">
    <w:name w:val="Popis obrázku Char"/>
    <w:basedOn w:val="PopisgrafuChar"/>
    <w:link w:val="Popisobrzku"/>
    <w:rsid w:val="008B4CC5"/>
    <w:rPr>
      <w:rFonts w:asciiTheme="minorHAnsi" w:hAnsiTheme="minorHAnsi" w:cs="Tahoma"/>
      <w:i/>
      <w:color w:val="0070C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C379DD"/>
    <w:rPr>
      <w:rFonts w:ascii="Calibri" w:hAnsi="Calibri" w:cs="Tahoma"/>
      <w:sz w:val="22"/>
    </w:rPr>
  </w:style>
  <w:style w:type="paragraph" w:styleId="Nadpis1">
    <w:name w:val="heading 1"/>
    <w:aliases w:val="V_Head1,H1,_nadpis1,h1,Heading,2,(Alt+1),NADPIS,Heading 11111,Kapitola,Nadpis1,Jméno organizace,kapitola,TOC 11,Nadpis dokumentu,ASAPHeading 1,1stOrd (I.),Appendix Hd,ah,AH,First-Order Heading,1,nadpis1,section:1,Záhlaví 1,Chapter,section,1."/>
    <w:basedOn w:val="Normln"/>
    <w:next w:val="Normln"/>
    <w:link w:val="Nadpis1Char"/>
    <w:qFormat/>
    <w:rsid w:val="008F357A"/>
    <w:pPr>
      <w:keepNext/>
      <w:widowControl w:val="0"/>
      <w:numPr>
        <w:numId w:val="2"/>
      </w:numPr>
      <w:spacing w:after="240"/>
      <w:jc w:val="left"/>
      <w:outlineLvl w:val="0"/>
    </w:pPr>
    <w:rPr>
      <w:rFonts w:cs="Times New Roman"/>
      <w:b/>
      <w:color w:val="003366"/>
      <w:sz w:val="32"/>
      <w:lang w:val="x-none" w:eastAsia="x-none"/>
    </w:rPr>
  </w:style>
  <w:style w:type="paragraph" w:styleId="Nadpis2">
    <w:name w:val="heading 2"/>
    <w:aliases w:val="V_Head2,_nadpis2,Podnadpis,F2,F21,H2,Podkapitola1,hlavicka,h2,Nadpis 2T,(Alt+2),H21,H22,H23,H211,H221,H24,H212,H222,H231,H2111,H2211,Nadpis2,PA Major Section,Podkapitola 1,Podkapitola 11,Podkapitola 12,Podkapitola 13,Podkapitola 14,nadpis2,21,B"/>
    <w:basedOn w:val="Nadpis1"/>
    <w:next w:val="Normln"/>
    <w:link w:val="Nadpis2Char1"/>
    <w:qFormat/>
    <w:rsid w:val="008F357A"/>
    <w:pPr>
      <w:numPr>
        <w:ilvl w:val="1"/>
      </w:numPr>
      <w:tabs>
        <w:tab w:val="left" w:pos="709"/>
      </w:tabs>
      <w:spacing w:before="240" w:after="120"/>
      <w:outlineLvl w:val="1"/>
    </w:pPr>
    <w:rPr>
      <w:sz w:val="28"/>
    </w:rPr>
  </w:style>
  <w:style w:type="paragraph" w:styleId="Nadpis3">
    <w:name w:val="heading 3"/>
    <w:aliases w:val="V_Head3,H3,V_Head31,V_Head32,V_Head311,V_Head33,V_Head312,V_Head321,V_Head3111,V_Head34,V_Head313,V_Head322,V_Head3112,Záhlaví 3,Podkapitola2,h3,h3 sub heading,(Alt+3),Table Attribute Heading,Heading C,sub Italic,proj3,proj31,proj32,proj33,3,h"/>
    <w:basedOn w:val="Nadpis1"/>
    <w:next w:val="Normln"/>
    <w:link w:val="Nadpis3Char"/>
    <w:autoRedefine/>
    <w:qFormat/>
    <w:rsid w:val="004676EC"/>
    <w:pPr>
      <w:keepNext w:val="0"/>
      <w:numPr>
        <w:ilvl w:val="2"/>
      </w:numPr>
      <w:tabs>
        <w:tab w:val="left" w:pos="851"/>
      </w:tabs>
      <w:spacing w:before="120" w:after="60"/>
      <w:outlineLvl w:val="2"/>
    </w:pPr>
    <w:rPr>
      <w:rFonts w:cs="Aller Light"/>
      <w:sz w:val="24"/>
      <w:szCs w:val="24"/>
    </w:rPr>
  </w:style>
  <w:style w:type="paragraph" w:styleId="Nadpis4">
    <w:name w:val="heading 4"/>
    <w:aliases w:val="V_Head4,Podkapitola3,Aufgabe,DOC_Head4,Nadpis4,H4,PA Micro Section,Nadpis 4T,ASAPHeading 4,Sub Sub Paragraph,Podkapitola31,Odstavec 1,Odstavec 11,Odstavec 12,Odstavec 13,Odstavec 14,Odstavec 111,Odstavec 121,Odstavec 131,Odstavec 15,Odstavec 16"/>
    <w:basedOn w:val="Nadpis1"/>
    <w:next w:val="Normln"/>
    <w:link w:val="Nadpis4Char"/>
    <w:qFormat/>
    <w:rsid w:val="004676EC"/>
    <w:pPr>
      <w:numPr>
        <w:ilvl w:val="3"/>
      </w:numPr>
      <w:spacing w:after="120"/>
      <w:outlineLvl w:val="3"/>
    </w:pPr>
    <w:rPr>
      <w:b w:val="0"/>
      <w:sz w:val="24"/>
    </w:rPr>
  </w:style>
  <w:style w:type="paragraph" w:styleId="Nadpis5">
    <w:name w:val="heading 5"/>
    <w:aliases w:val="V_Head5,H5,Level 3 - i,Char,Odstavec 2,Roman list,Roman list1,Roman list2,Roman list11,Roman list3,Roman list12,Roman list21,Roman list111,Odstavec 21,Odstavec 22,Odstavec 211,Odstavec 23,Odstavec 212,Odstavec 24,Odstavec 213,Odstavec 25 Char"/>
    <w:basedOn w:val="Normln"/>
    <w:next w:val="Normln"/>
    <w:link w:val="Nadpis5Char"/>
    <w:qFormat/>
    <w:rsid w:val="00D52DAB"/>
    <w:pPr>
      <w:keepNext/>
      <w:numPr>
        <w:ilvl w:val="4"/>
        <w:numId w:val="2"/>
      </w:numPr>
      <w:spacing w:after="120"/>
      <w:ind w:left="1701"/>
      <w:outlineLvl w:val="4"/>
    </w:pPr>
    <w:rPr>
      <w:rFonts w:asciiTheme="minorHAnsi" w:hAnsiTheme="minorHAnsi" w:cs="Times New Roman"/>
      <w:i/>
      <w:noProof/>
      <w:color w:val="003366"/>
      <w:lang w:val="x-none" w:eastAsia="x-none"/>
    </w:rPr>
  </w:style>
  <w:style w:type="paragraph" w:styleId="Nadpis6">
    <w:name w:val="heading 6"/>
    <w:aliases w:val="H6,h6,h61,ASAPHeading 6,- po straně,- po straně1,- po straně2,- po straně3,- po straně4,- po straně11,- po straně21,- po straně31,- po straně5,- po straně6,- po straně7,- po straně8,- po straně9,- po straně10,- po straně12,- po straně13,H"/>
    <w:basedOn w:val="Normln"/>
    <w:next w:val="Normln"/>
    <w:link w:val="Nadpis6Char"/>
    <w:qFormat/>
    <w:rsid w:val="008F357A"/>
    <w:pPr>
      <w:keepNext/>
      <w:numPr>
        <w:ilvl w:val="5"/>
        <w:numId w:val="2"/>
      </w:numPr>
      <w:outlineLvl w:val="5"/>
    </w:pPr>
    <w:rPr>
      <w:rFonts w:cs="Times New Roman"/>
      <w:i/>
      <w:noProof/>
      <w:color w:val="003366"/>
      <w:lang w:val="x-none" w:eastAsia="x-none"/>
    </w:rPr>
  </w:style>
  <w:style w:type="paragraph" w:styleId="Nadpis7">
    <w:name w:val="heading 7"/>
    <w:aliases w:val="H7,Nadpis Magenta"/>
    <w:basedOn w:val="Normln"/>
    <w:next w:val="Normln"/>
    <w:link w:val="Nadpis7Char"/>
    <w:qFormat/>
    <w:rsid w:val="008F357A"/>
    <w:pPr>
      <w:keepNext/>
      <w:numPr>
        <w:ilvl w:val="6"/>
        <w:numId w:val="2"/>
      </w:numPr>
      <w:outlineLvl w:val="6"/>
    </w:pPr>
    <w:rPr>
      <w:rFonts w:cs="Times New Roman"/>
      <w:b/>
      <w:i/>
      <w:iCs/>
      <w:lang w:val="x-none" w:eastAsia="x-none"/>
    </w:rPr>
  </w:style>
  <w:style w:type="paragraph" w:styleId="Nadpis8">
    <w:name w:val="heading 8"/>
    <w:aliases w:val="H8,Vedlegg,Annex,Appendix,ASAPHeading 8"/>
    <w:basedOn w:val="Normln"/>
    <w:next w:val="Normln"/>
    <w:link w:val="Nadpis8Char"/>
    <w:qFormat/>
    <w:rsid w:val="008F357A"/>
    <w:pPr>
      <w:keepNext/>
      <w:numPr>
        <w:ilvl w:val="7"/>
        <w:numId w:val="2"/>
      </w:numPr>
      <w:outlineLvl w:val="7"/>
    </w:pPr>
    <w:rPr>
      <w:rFonts w:cs="Times New Roman"/>
      <w:i/>
      <w:color w:val="003366"/>
      <w:sz w:val="16"/>
      <w:lang w:val="x-none" w:eastAsia="x-none"/>
    </w:rPr>
  </w:style>
  <w:style w:type="paragraph" w:styleId="Nadpis9">
    <w:name w:val="heading 9"/>
    <w:aliases w:val="H9,h9,heading9,Příloha,Attachment,Annex1,Appen 1,Uvedl,ASAPHeading 9,aaa"/>
    <w:basedOn w:val="Normln"/>
    <w:next w:val="Normln"/>
    <w:link w:val="Nadpis9Char"/>
    <w:qFormat/>
    <w:rsid w:val="008F357A"/>
    <w:pPr>
      <w:keepNext/>
      <w:numPr>
        <w:ilvl w:val="8"/>
        <w:numId w:val="2"/>
      </w:numPr>
      <w:outlineLvl w:val="8"/>
    </w:pPr>
    <w:rPr>
      <w:rFonts w:cs="Times New Roman"/>
      <w:u w:val="single"/>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rky">
    <w:name w:val="Odrážky"/>
    <w:rsid w:val="008F357A"/>
    <w:pPr>
      <w:numPr>
        <w:numId w:val="1"/>
      </w:numPr>
      <w:ind w:left="641" w:hanging="357"/>
    </w:pPr>
    <w:rPr>
      <w:rFonts w:ascii="Calibri" w:hAnsi="Calibri" w:cs="Tahoma"/>
      <w:sz w:val="22"/>
    </w:rPr>
  </w:style>
  <w:style w:type="paragraph" w:styleId="Obsah1">
    <w:name w:val="toc 1"/>
    <w:basedOn w:val="Normln"/>
    <w:next w:val="Normln"/>
    <w:autoRedefine/>
    <w:uiPriority w:val="39"/>
    <w:rsid w:val="008F357A"/>
    <w:pPr>
      <w:tabs>
        <w:tab w:val="left" w:pos="567"/>
        <w:tab w:val="right" w:leader="dot" w:pos="9072"/>
      </w:tabs>
      <w:spacing w:before="60" w:after="60"/>
      <w:ind w:left="567" w:hanging="567"/>
      <w:jc w:val="left"/>
    </w:pPr>
    <w:rPr>
      <w:b/>
      <w:noProof/>
      <w:color w:val="003366"/>
      <w:sz w:val="24"/>
    </w:rPr>
  </w:style>
  <w:style w:type="paragraph" w:styleId="Obsah3">
    <w:name w:val="toc 3"/>
    <w:basedOn w:val="Normln"/>
    <w:next w:val="Normln"/>
    <w:autoRedefine/>
    <w:uiPriority w:val="39"/>
    <w:rsid w:val="001A72CC"/>
    <w:pPr>
      <w:tabs>
        <w:tab w:val="right" w:leader="dot" w:pos="9072"/>
      </w:tabs>
      <w:ind w:left="567"/>
      <w:jc w:val="left"/>
    </w:pPr>
    <w:rPr>
      <w:sz w:val="20"/>
    </w:rPr>
  </w:style>
  <w:style w:type="paragraph" w:styleId="Obsah2">
    <w:name w:val="toc 2"/>
    <w:basedOn w:val="Normln"/>
    <w:next w:val="Normln"/>
    <w:autoRedefine/>
    <w:uiPriority w:val="39"/>
    <w:rsid w:val="008F357A"/>
    <w:pPr>
      <w:tabs>
        <w:tab w:val="left" w:pos="1134"/>
        <w:tab w:val="right" w:leader="dot" w:pos="9072"/>
      </w:tabs>
      <w:spacing w:before="60" w:after="60"/>
      <w:ind w:left="1361" w:hanging="1134"/>
      <w:jc w:val="left"/>
    </w:pPr>
    <w:rPr>
      <w:b/>
    </w:rPr>
  </w:style>
  <w:style w:type="paragraph" w:styleId="Obsah4">
    <w:name w:val="toc 4"/>
    <w:basedOn w:val="Normln"/>
    <w:next w:val="Normln"/>
    <w:autoRedefine/>
    <w:uiPriority w:val="39"/>
    <w:rsid w:val="008F357A"/>
    <w:pPr>
      <w:tabs>
        <w:tab w:val="right" w:leader="dot" w:pos="9072"/>
      </w:tabs>
      <w:ind w:left="1021"/>
      <w:jc w:val="left"/>
    </w:pPr>
    <w:rPr>
      <w:sz w:val="16"/>
    </w:rPr>
  </w:style>
  <w:style w:type="character" w:customStyle="1" w:styleId="StylTun">
    <w:name w:val="Styl Tučné"/>
    <w:rsid w:val="008F357A"/>
    <w:rPr>
      <w:rFonts w:ascii="Calibri" w:hAnsi="Calibri"/>
      <w:b/>
      <w:bCs/>
      <w:sz w:val="22"/>
    </w:rPr>
  </w:style>
  <w:style w:type="paragraph" w:styleId="Zhlav">
    <w:name w:val="header"/>
    <w:basedOn w:val="Normln"/>
    <w:link w:val="ZhlavChar"/>
    <w:uiPriority w:val="99"/>
    <w:rsid w:val="008F357A"/>
    <w:pPr>
      <w:widowControl w:val="0"/>
      <w:tabs>
        <w:tab w:val="center" w:pos="4536"/>
        <w:tab w:val="right" w:pos="9072"/>
      </w:tabs>
      <w:ind w:firstLine="284"/>
    </w:pPr>
    <w:rPr>
      <w:sz w:val="16"/>
    </w:rPr>
  </w:style>
  <w:style w:type="paragraph" w:styleId="Textpoznpodarou">
    <w:name w:val="footnote text"/>
    <w:basedOn w:val="Normln"/>
    <w:link w:val="TextpoznpodarouChar"/>
    <w:uiPriority w:val="99"/>
    <w:rsid w:val="008F357A"/>
    <w:pPr>
      <w:widowControl w:val="0"/>
      <w:ind w:firstLine="284"/>
    </w:pPr>
  </w:style>
  <w:style w:type="paragraph" w:styleId="Textkomente">
    <w:name w:val="annotation text"/>
    <w:aliases w:val="Text poznámky"/>
    <w:basedOn w:val="Normln"/>
    <w:link w:val="TextkomenteChar"/>
    <w:uiPriority w:val="99"/>
    <w:rsid w:val="008F357A"/>
    <w:pPr>
      <w:widowControl w:val="0"/>
      <w:spacing w:before="20" w:after="20"/>
      <w:ind w:firstLine="170"/>
    </w:pPr>
  </w:style>
  <w:style w:type="paragraph" w:styleId="Zpat">
    <w:name w:val="footer"/>
    <w:basedOn w:val="Normln"/>
    <w:link w:val="ZpatChar"/>
    <w:uiPriority w:val="99"/>
    <w:rsid w:val="008F357A"/>
    <w:pPr>
      <w:widowControl w:val="0"/>
      <w:tabs>
        <w:tab w:val="center" w:pos="4536"/>
        <w:tab w:val="right" w:pos="9072"/>
      </w:tabs>
      <w:ind w:firstLine="284"/>
    </w:pPr>
    <w:rPr>
      <w:rFonts w:cs="Times New Roman"/>
      <w:lang w:val="x-none" w:eastAsia="x-none"/>
    </w:rPr>
  </w:style>
  <w:style w:type="paragraph" w:styleId="Titulek">
    <w:name w:val="caption"/>
    <w:basedOn w:val="Normln"/>
    <w:next w:val="Normln"/>
    <w:qFormat/>
    <w:rsid w:val="008F357A"/>
    <w:pPr>
      <w:widowControl w:val="0"/>
      <w:spacing w:before="120" w:after="120"/>
      <w:ind w:firstLine="170"/>
    </w:pPr>
    <w:rPr>
      <w:b/>
    </w:rPr>
  </w:style>
  <w:style w:type="paragraph" w:styleId="Obsah5">
    <w:name w:val="toc 5"/>
    <w:basedOn w:val="Normln"/>
    <w:next w:val="Normln"/>
    <w:autoRedefine/>
    <w:uiPriority w:val="39"/>
    <w:rsid w:val="008F357A"/>
    <w:pPr>
      <w:tabs>
        <w:tab w:val="right" w:leader="dot" w:pos="9060"/>
      </w:tabs>
      <w:ind w:left="1247"/>
      <w:jc w:val="left"/>
    </w:pPr>
    <w:rPr>
      <w:i/>
      <w:sz w:val="16"/>
    </w:rPr>
  </w:style>
  <w:style w:type="paragraph" w:styleId="Obsah6">
    <w:name w:val="toc 6"/>
    <w:basedOn w:val="Normln"/>
    <w:next w:val="Normln"/>
    <w:autoRedefine/>
    <w:uiPriority w:val="39"/>
    <w:rsid w:val="008F357A"/>
    <w:pPr>
      <w:ind w:left="1000"/>
      <w:jc w:val="left"/>
    </w:pPr>
    <w:rPr>
      <w:sz w:val="18"/>
    </w:rPr>
  </w:style>
  <w:style w:type="paragraph" w:styleId="Obsah7">
    <w:name w:val="toc 7"/>
    <w:basedOn w:val="Normln"/>
    <w:next w:val="Normln"/>
    <w:autoRedefine/>
    <w:uiPriority w:val="39"/>
    <w:rsid w:val="008F357A"/>
    <w:pPr>
      <w:ind w:left="1200"/>
      <w:jc w:val="left"/>
    </w:pPr>
    <w:rPr>
      <w:sz w:val="18"/>
    </w:rPr>
  </w:style>
  <w:style w:type="paragraph" w:styleId="Obsah8">
    <w:name w:val="toc 8"/>
    <w:basedOn w:val="Normln"/>
    <w:next w:val="Normln"/>
    <w:autoRedefine/>
    <w:uiPriority w:val="39"/>
    <w:rsid w:val="008F357A"/>
    <w:pPr>
      <w:ind w:left="1400"/>
      <w:jc w:val="left"/>
    </w:pPr>
    <w:rPr>
      <w:sz w:val="18"/>
    </w:rPr>
  </w:style>
  <w:style w:type="paragraph" w:styleId="Obsah9">
    <w:name w:val="toc 9"/>
    <w:basedOn w:val="Normln"/>
    <w:next w:val="Normln"/>
    <w:autoRedefine/>
    <w:uiPriority w:val="39"/>
    <w:rsid w:val="008F357A"/>
    <w:pPr>
      <w:ind w:left="1600"/>
      <w:jc w:val="left"/>
    </w:pPr>
    <w:rPr>
      <w:sz w:val="18"/>
    </w:rPr>
  </w:style>
  <w:style w:type="paragraph" w:styleId="Rozloendokumentu">
    <w:name w:val="Document Map"/>
    <w:basedOn w:val="Normln"/>
    <w:link w:val="RozloendokumentuChar"/>
    <w:semiHidden/>
    <w:rsid w:val="008F357A"/>
    <w:pPr>
      <w:shd w:val="clear" w:color="auto" w:fill="000080"/>
    </w:pPr>
    <w:rPr>
      <w:rFonts w:ascii="Tahoma" w:hAnsi="Tahoma" w:cs="Times New Roman"/>
      <w:lang w:val="x-none" w:eastAsia="x-none"/>
    </w:rPr>
  </w:style>
  <w:style w:type="character" w:styleId="slostrnky">
    <w:name w:val="page number"/>
    <w:basedOn w:val="Standardnpsmoodstavce"/>
    <w:rsid w:val="008F357A"/>
  </w:style>
  <w:style w:type="paragraph" w:customStyle="1" w:styleId="Obrzekpopis">
    <w:name w:val="Obrázek popis"/>
    <w:basedOn w:val="Normln"/>
    <w:rsid w:val="008F357A"/>
    <w:rPr>
      <w:rFonts w:cs="Times New Roman"/>
      <w:i/>
      <w:color w:val="003366"/>
      <w:sz w:val="17"/>
      <w:szCs w:val="24"/>
    </w:rPr>
  </w:style>
  <w:style w:type="paragraph" w:styleId="Textbubliny">
    <w:name w:val="Balloon Text"/>
    <w:basedOn w:val="Normln"/>
    <w:link w:val="TextbublinyChar"/>
    <w:uiPriority w:val="99"/>
    <w:semiHidden/>
    <w:rsid w:val="008F357A"/>
    <w:rPr>
      <w:rFonts w:cs="Times New Roman"/>
      <w:sz w:val="16"/>
      <w:szCs w:val="16"/>
      <w:lang w:val="x-none" w:eastAsia="x-none"/>
    </w:rPr>
  </w:style>
  <w:style w:type="paragraph" w:customStyle="1" w:styleId="Obsahnadpis">
    <w:name w:val="Obsah_nadpis"/>
    <w:basedOn w:val="Normln"/>
    <w:rsid w:val="008F357A"/>
    <w:rPr>
      <w:b/>
      <w:color w:val="003366"/>
      <w:sz w:val="24"/>
      <w:szCs w:val="24"/>
    </w:rPr>
  </w:style>
  <w:style w:type="paragraph" w:customStyle="1" w:styleId="StylDolejednoduched-2505bkaryOdtextu3">
    <w:name w:val="Styl Dole: (jednoduché Šedá-25%  05 b. šířka čáry Od textu:  3..."/>
    <w:basedOn w:val="Normln"/>
    <w:rsid w:val="008F357A"/>
    <w:pPr>
      <w:pBdr>
        <w:bottom w:val="single" w:sz="4" w:space="6" w:color="C0C0C0"/>
      </w:pBdr>
    </w:pPr>
    <w:rPr>
      <w:rFonts w:cs="Times New Roman"/>
    </w:rPr>
  </w:style>
  <w:style w:type="character" w:styleId="Hypertextovodkaz">
    <w:name w:val="Hyperlink"/>
    <w:uiPriority w:val="99"/>
    <w:rsid w:val="008F357A"/>
    <w:rPr>
      <w:color w:val="0000FF"/>
      <w:u w:val="single"/>
    </w:rPr>
  </w:style>
  <w:style w:type="numbering" w:customStyle="1" w:styleId="Stylslovn">
    <w:name w:val="Styl Číslování"/>
    <w:basedOn w:val="Bezseznamu"/>
    <w:rsid w:val="008F357A"/>
    <w:pPr>
      <w:numPr>
        <w:numId w:val="3"/>
      </w:numPr>
    </w:pPr>
  </w:style>
  <w:style w:type="paragraph" w:customStyle="1" w:styleId="odrky0">
    <w:name w:val="odrážky"/>
    <w:basedOn w:val="Normln"/>
    <w:link w:val="odrkyChar1"/>
    <w:rsid w:val="008F357A"/>
    <w:pPr>
      <w:widowControl w:val="0"/>
      <w:numPr>
        <w:numId w:val="4"/>
      </w:numPr>
    </w:pPr>
    <w:rPr>
      <w:rFonts w:cs="Times New Roman"/>
      <w:lang w:val="x-none" w:eastAsia="x-none"/>
    </w:rPr>
  </w:style>
  <w:style w:type="character" w:customStyle="1" w:styleId="odrkyChar1">
    <w:name w:val="odrážky Char1"/>
    <w:link w:val="odrky0"/>
    <w:locked/>
    <w:rsid w:val="008F357A"/>
    <w:rPr>
      <w:rFonts w:ascii="Calibri" w:hAnsi="Calibri"/>
      <w:sz w:val="22"/>
      <w:lang w:val="x-none" w:eastAsia="x-none"/>
    </w:rPr>
  </w:style>
  <w:style w:type="paragraph" w:customStyle="1" w:styleId="StylZarovnatdoblokuPed6bZa6b">
    <w:name w:val="Styl Zarovnat do bloku Před:  6 b. Za:  6 b."/>
    <w:basedOn w:val="Normln"/>
    <w:rsid w:val="008F357A"/>
  </w:style>
  <w:style w:type="paragraph" w:customStyle="1" w:styleId="Zmenenodrky">
    <w:name w:val="Zmenšené odrážky"/>
    <w:basedOn w:val="Normln"/>
    <w:rsid w:val="008F357A"/>
    <w:pPr>
      <w:numPr>
        <w:numId w:val="5"/>
      </w:numPr>
    </w:pPr>
  </w:style>
  <w:style w:type="paragraph" w:customStyle="1" w:styleId="Odrazky0">
    <w:name w:val="Odrazky"/>
    <w:basedOn w:val="Normln"/>
    <w:rsid w:val="008F357A"/>
    <w:pPr>
      <w:ind w:firstLine="284"/>
    </w:pPr>
    <w:rPr>
      <w:rFonts w:ascii="Tahoma" w:hAnsi="Tahoma" w:cs="Times New Roman"/>
      <w:sz w:val="19"/>
      <w:szCs w:val="24"/>
    </w:rPr>
  </w:style>
  <w:style w:type="character" w:customStyle="1" w:styleId="Nadpis9Char">
    <w:name w:val="Nadpis 9 Char"/>
    <w:aliases w:val="H9 Char,h9 Char,heading9 Char,Příloha Char,Attachment Char,Annex1 Char,Appen 1 Char,Uvedl Char,ASAPHeading 9 Char,aaa Char"/>
    <w:link w:val="Nadpis9"/>
    <w:rsid w:val="008F357A"/>
    <w:rPr>
      <w:rFonts w:ascii="Calibri" w:hAnsi="Calibri"/>
      <w:sz w:val="22"/>
      <w:u w:val="single"/>
      <w:lang w:val="x-none" w:eastAsia="x-none"/>
    </w:rPr>
  </w:style>
  <w:style w:type="paragraph" w:styleId="Odstavecseseznamem">
    <w:name w:val="List Paragraph"/>
    <w:aliases w:val="Odstavec se seznamem a odrážkou,1 úroveň Odstavec se seznamem,Odstavec"/>
    <w:basedOn w:val="Normln"/>
    <w:link w:val="OdstavecseseznamemChar"/>
    <w:uiPriority w:val="34"/>
    <w:qFormat/>
    <w:rsid w:val="008F357A"/>
    <w:pPr>
      <w:ind w:left="720"/>
      <w:contextualSpacing/>
      <w:jc w:val="left"/>
    </w:pPr>
    <w:rPr>
      <w:rFonts w:ascii="Times New Roman" w:hAnsi="Times New Roman" w:cs="Times New Roman"/>
      <w:sz w:val="24"/>
      <w:szCs w:val="24"/>
      <w:lang w:val="x-none" w:eastAsia="x-none"/>
    </w:rPr>
  </w:style>
  <w:style w:type="character" w:customStyle="1" w:styleId="Nadpis1Char">
    <w:name w:val="Nadpis 1 Char"/>
    <w:aliases w:val="V_Head1 Char,H1 Char,_nadpis1 Char,h1 Char,Heading Char,2 Char,(Alt+1) Char,NADPIS Char,Heading 11111 Char,Kapitola Char,Nadpis1 Char,Jméno organizace Char,kapitola Char,TOC 11 Char,Nadpis dokumentu Char,ASAPHeading 1 Char,1stOrd (I.) Char"/>
    <w:link w:val="Nadpis1"/>
    <w:rsid w:val="008F357A"/>
    <w:rPr>
      <w:rFonts w:ascii="Calibri" w:hAnsi="Calibri"/>
      <w:b/>
      <w:color w:val="003366"/>
      <w:sz w:val="32"/>
      <w:lang w:val="x-none" w:eastAsia="x-none"/>
    </w:rPr>
  </w:style>
  <w:style w:type="character" w:customStyle="1" w:styleId="Nadpis3Char">
    <w:name w:val="Nadpis 3 Char"/>
    <w:aliases w:val="V_Head3 Char,H3 Char,V_Head31 Char,V_Head32 Char,V_Head311 Char,V_Head33 Char,V_Head312 Char,V_Head321 Char,V_Head3111 Char,V_Head34 Char,V_Head313 Char,V_Head322 Char,V_Head3112 Char,Záhlaví 3 Char,Podkapitola2 Char,h3 Char,(Alt+3) Char"/>
    <w:link w:val="Nadpis3"/>
    <w:rsid w:val="004676EC"/>
    <w:rPr>
      <w:rFonts w:ascii="Calibri" w:hAnsi="Calibri" w:cs="Aller Light"/>
      <w:b/>
      <w:color w:val="003366"/>
      <w:sz w:val="24"/>
      <w:szCs w:val="24"/>
      <w:lang w:val="x-none" w:eastAsia="x-none"/>
    </w:rPr>
  </w:style>
  <w:style w:type="paragraph" w:styleId="Zkladntext">
    <w:name w:val="Body Text"/>
    <w:aliases w:val="Body Text Char Char Char Char,Body Text Char Char Char"/>
    <w:basedOn w:val="Normln"/>
    <w:link w:val="ZkladntextChar"/>
    <w:rsid w:val="008F357A"/>
    <w:pPr>
      <w:overflowPunct w:val="0"/>
      <w:autoSpaceDE w:val="0"/>
      <w:autoSpaceDN w:val="0"/>
      <w:adjustRightInd w:val="0"/>
      <w:spacing w:before="120" w:line="240" w:lineRule="atLeast"/>
      <w:textAlignment w:val="baseline"/>
    </w:pPr>
  </w:style>
  <w:style w:type="character" w:customStyle="1" w:styleId="ZkladntextChar">
    <w:name w:val="Základní text Char"/>
    <w:aliases w:val="Body Text Char Char Char Char Char4,Body Text Char Char Char Char2"/>
    <w:link w:val="Zkladntext"/>
    <w:rsid w:val="008F357A"/>
    <w:rPr>
      <w:rFonts w:ascii="Calibri" w:hAnsi="Calibri" w:cs="Tahoma"/>
      <w:sz w:val="22"/>
      <w:lang w:val="cs-CZ" w:eastAsia="cs-CZ" w:bidi="ar-SA"/>
    </w:rPr>
  </w:style>
  <w:style w:type="paragraph" w:customStyle="1" w:styleId="Odstavecodsazen">
    <w:name w:val="Odstavec odsazený"/>
    <w:basedOn w:val="Normln"/>
    <w:rsid w:val="008F357A"/>
    <w:pPr>
      <w:widowControl w:val="0"/>
      <w:tabs>
        <w:tab w:val="left" w:pos="1699"/>
      </w:tabs>
      <w:ind w:left="1332" w:hanging="849"/>
    </w:pPr>
    <w:rPr>
      <w:rFonts w:ascii="Times New Roman" w:hAnsi="Times New Roman" w:cs="Times New Roman"/>
      <w:noProof/>
      <w:color w:val="000000"/>
      <w:sz w:val="24"/>
    </w:rPr>
  </w:style>
  <w:style w:type="character" w:customStyle="1" w:styleId="tsubjname">
    <w:name w:val="tsubjname"/>
    <w:basedOn w:val="Standardnpsmoodstavce"/>
    <w:rsid w:val="008F357A"/>
  </w:style>
  <w:style w:type="paragraph" w:customStyle="1" w:styleId="section1">
    <w:name w:val="section1"/>
    <w:basedOn w:val="Normln"/>
    <w:rsid w:val="008F357A"/>
    <w:pPr>
      <w:spacing w:before="100" w:beforeAutospacing="1" w:after="100" w:afterAutospacing="1"/>
      <w:jc w:val="left"/>
    </w:pPr>
    <w:rPr>
      <w:rFonts w:ascii="Times New Roman" w:eastAsia="Calibri" w:hAnsi="Times New Roman" w:cs="Times New Roman"/>
      <w:sz w:val="24"/>
      <w:szCs w:val="24"/>
    </w:rPr>
  </w:style>
  <w:style w:type="paragraph" w:customStyle="1" w:styleId="Default">
    <w:name w:val="Default"/>
    <w:rsid w:val="008F357A"/>
    <w:pPr>
      <w:widowControl w:val="0"/>
      <w:autoSpaceDE w:val="0"/>
      <w:autoSpaceDN w:val="0"/>
      <w:adjustRightInd w:val="0"/>
    </w:pPr>
    <w:rPr>
      <w:rFonts w:ascii="Arial" w:hAnsi="Arial" w:cs="Arial"/>
      <w:color w:val="000000"/>
      <w:sz w:val="24"/>
      <w:szCs w:val="24"/>
    </w:rPr>
  </w:style>
  <w:style w:type="character" w:customStyle="1" w:styleId="ZhlavChar">
    <w:name w:val="Záhlaví Char"/>
    <w:link w:val="Zhlav"/>
    <w:uiPriority w:val="99"/>
    <w:rsid w:val="008F357A"/>
    <w:rPr>
      <w:rFonts w:ascii="Calibri" w:hAnsi="Calibri" w:cs="Tahoma"/>
      <w:sz w:val="16"/>
      <w:lang w:val="cs-CZ" w:eastAsia="cs-CZ" w:bidi="ar-SA"/>
    </w:rPr>
  </w:style>
  <w:style w:type="paragraph" w:customStyle="1" w:styleId="Aaoeeu">
    <w:name w:val="Aaoeeu"/>
    <w:rsid w:val="008F357A"/>
    <w:pPr>
      <w:widowControl w:val="0"/>
    </w:pPr>
    <w:rPr>
      <w:lang w:val="en-US"/>
    </w:rPr>
  </w:style>
  <w:style w:type="paragraph" w:customStyle="1" w:styleId="Aeeaoaeaa1">
    <w:name w:val="A?eeaoae?aa 1"/>
    <w:basedOn w:val="Aaoeeu"/>
    <w:next w:val="Aaoeeu"/>
    <w:rsid w:val="008F357A"/>
    <w:pPr>
      <w:keepNext/>
      <w:jc w:val="right"/>
    </w:pPr>
    <w:rPr>
      <w:b/>
    </w:rPr>
  </w:style>
  <w:style w:type="paragraph" w:customStyle="1" w:styleId="Aeeaoaeaa2">
    <w:name w:val="A?eeaoae?aa 2"/>
    <w:basedOn w:val="Aaoeeu"/>
    <w:next w:val="Aaoeeu"/>
    <w:rsid w:val="008F357A"/>
    <w:pPr>
      <w:keepNext/>
      <w:jc w:val="right"/>
    </w:pPr>
    <w:rPr>
      <w:i/>
    </w:rPr>
  </w:style>
  <w:style w:type="paragraph" w:customStyle="1" w:styleId="Eaoaeaa">
    <w:name w:val="Eaoae?aa"/>
    <w:basedOn w:val="Aaoeeu"/>
    <w:rsid w:val="008F357A"/>
    <w:pPr>
      <w:tabs>
        <w:tab w:val="center" w:pos="4153"/>
        <w:tab w:val="right" w:pos="8306"/>
      </w:tabs>
    </w:pPr>
  </w:style>
  <w:style w:type="paragraph" w:customStyle="1" w:styleId="OiaeaeiYiio2">
    <w:name w:val="O?ia eaeiYiio 2"/>
    <w:basedOn w:val="Aaoeeu"/>
    <w:rsid w:val="008F357A"/>
    <w:pPr>
      <w:jc w:val="right"/>
    </w:pPr>
    <w:rPr>
      <w:i/>
      <w:sz w:val="16"/>
    </w:rPr>
  </w:style>
  <w:style w:type="paragraph" w:customStyle="1" w:styleId="Achievement">
    <w:name w:val="Achievement"/>
    <w:basedOn w:val="Zkladntext"/>
    <w:rsid w:val="008F357A"/>
    <w:pPr>
      <w:overflowPunct/>
      <w:autoSpaceDE/>
      <w:autoSpaceDN/>
      <w:adjustRightInd/>
      <w:spacing w:before="0" w:after="60"/>
      <w:ind w:left="240" w:hanging="240"/>
      <w:textAlignment w:val="auto"/>
    </w:pPr>
    <w:rPr>
      <w:rFonts w:ascii="Garamond" w:hAnsi="Garamond"/>
      <w:lang w:val="en-US" w:eastAsia="en-US"/>
    </w:rPr>
  </w:style>
  <w:style w:type="paragraph" w:customStyle="1" w:styleId="acnormal">
    <w:name w:val="ac_normal"/>
    <w:basedOn w:val="Normln"/>
    <w:qFormat/>
    <w:rsid w:val="008F357A"/>
    <w:pPr>
      <w:spacing w:before="120" w:after="120" w:line="276" w:lineRule="auto"/>
    </w:pPr>
    <w:rPr>
      <w:rFonts w:ascii="Arial" w:hAnsi="Arial" w:cs="Times New Roman"/>
      <w:sz w:val="20"/>
      <w:szCs w:val="24"/>
    </w:rPr>
  </w:style>
  <w:style w:type="paragraph" w:customStyle="1" w:styleId="ACNormln">
    <w:name w:val="AC Normální"/>
    <w:basedOn w:val="Normln"/>
    <w:link w:val="ACNormlnChar"/>
    <w:rsid w:val="008F357A"/>
    <w:pPr>
      <w:widowControl w:val="0"/>
      <w:spacing w:before="120"/>
    </w:pPr>
    <w:rPr>
      <w:lang w:val="x-none" w:eastAsia="x-none"/>
    </w:rPr>
  </w:style>
  <w:style w:type="character" w:customStyle="1" w:styleId="ACNormlnChar">
    <w:name w:val="AC Normální Char"/>
    <w:link w:val="ACNormln"/>
    <w:rsid w:val="008F357A"/>
    <w:rPr>
      <w:rFonts w:ascii="Calibri" w:hAnsi="Calibri" w:cs="Tahoma"/>
      <w:sz w:val="22"/>
      <w:lang w:val="x-none" w:eastAsia="x-none" w:bidi="ar-SA"/>
    </w:rPr>
  </w:style>
  <w:style w:type="paragraph" w:styleId="Nzev">
    <w:name w:val="Title"/>
    <w:basedOn w:val="Normln"/>
    <w:link w:val="NzevChar"/>
    <w:qFormat/>
    <w:rsid w:val="008F357A"/>
    <w:pPr>
      <w:jc w:val="center"/>
    </w:pPr>
    <w:rPr>
      <w:b/>
      <w:sz w:val="28"/>
      <w:szCs w:val="24"/>
    </w:rPr>
  </w:style>
  <w:style w:type="character" w:customStyle="1" w:styleId="apple-style-span">
    <w:name w:val="apple-style-span"/>
    <w:rsid w:val="008F357A"/>
  </w:style>
  <w:style w:type="character" w:customStyle="1" w:styleId="apple-converted-space">
    <w:name w:val="apple-converted-space"/>
    <w:rsid w:val="008F357A"/>
  </w:style>
  <w:style w:type="table" w:styleId="Mkatabulky">
    <w:name w:val="Table Grid"/>
    <w:basedOn w:val="Normlntabulka"/>
    <w:uiPriority w:val="59"/>
    <w:rsid w:val="008F3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rsid w:val="008F357A"/>
    <w:pPr>
      <w:spacing w:after="120"/>
      <w:ind w:left="283" w:firstLine="284"/>
    </w:pPr>
    <w:rPr>
      <w:sz w:val="16"/>
      <w:szCs w:val="16"/>
    </w:rPr>
  </w:style>
  <w:style w:type="character" w:customStyle="1" w:styleId="Zkladntextodsazen3Char">
    <w:name w:val="Základní text odsazený 3 Char"/>
    <w:link w:val="Zkladntextodsazen3"/>
    <w:rsid w:val="008F357A"/>
    <w:rPr>
      <w:rFonts w:ascii="Calibri" w:hAnsi="Calibri" w:cs="Tahoma"/>
      <w:sz w:val="16"/>
      <w:szCs w:val="16"/>
      <w:lang w:val="cs-CZ" w:eastAsia="cs-CZ" w:bidi="ar-SA"/>
    </w:rPr>
  </w:style>
  <w:style w:type="character" w:customStyle="1" w:styleId="adr">
    <w:name w:val="adr"/>
    <w:basedOn w:val="Standardnpsmoodstavce"/>
    <w:rsid w:val="008F357A"/>
  </w:style>
  <w:style w:type="character" w:customStyle="1" w:styleId="street-address">
    <w:name w:val="street-address"/>
    <w:basedOn w:val="Standardnpsmoodstavce"/>
    <w:rsid w:val="008F357A"/>
  </w:style>
  <w:style w:type="character" w:customStyle="1" w:styleId="postal-code">
    <w:name w:val="postal-code"/>
    <w:basedOn w:val="Standardnpsmoodstavce"/>
    <w:rsid w:val="008F357A"/>
  </w:style>
  <w:style w:type="character" w:customStyle="1" w:styleId="locality">
    <w:name w:val="locality"/>
    <w:basedOn w:val="Standardnpsmoodstavce"/>
    <w:rsid w:val="008F357A"/>
  </w:style>
  <w:style w:type="character" w:customStyle="1" w:styleId="tel">
    <w:name w:val="tel"/>
    <w:basedOn w:val="Standardnpsmoodstavce"/>
    <w:rsid w:val="008F357A"/>
  </w:style>
  <w:style w:type="paragraph" w:customStyle="1" w:styleId="StylZarovnatdobloku1">
    <w:name w:val="Styl Zarovnat do bloku1"/>
    <w:basedOn w:val="Normln"/>
    <w:rsid w:val="008F357A"/>
    <w:pPr>
      <w:numPr>
        <w:ilvl w:val="7"/>
        <w:numId w:val="6"/>
      </w:numPr>
      <w:jc w:val="left"/>
    </w:pPr>
    <w:rPr>
      <w:rFonts w:ascii="Times New Roman" w:hAnsi="Times New Roman" w:cs="Times New Roman"/>
      <w:sz w:val="24"/>
      <w:szCs w:val="24"/>
    </w:rPr>
  </w:style>
  <w:style w:type="character" w:styleId="Siln">
    <w:name w:val="Strong"/>
    <w:qFormat/>
    <w:rsid w:val="008F357A"/>
    <w:rPr>
      <w:b/>
      <w:bCs/>
    </w:rPr>
  </w:style>
  <w:style w:type="paragraph" w:styleId="Normlnweb">
    <w:name w:val="Normal (Web)"/>
    <w:basedOn w:val="Normln"/>
    <w:uiPriority w:val="99"/>
    <w:rsid w:val="008F357A"/>
    <w:pPr>
      <w:spacing w:before="100" w:beforeAutospacing="1" w:after="100" w:afterAutospacing="1"/>
      <w:jc w:val="left"/>
    </w:pPr>
    <w:rPr>
      <w:rFonts w:ascii="Times New Roman" w:hAnsi="Times New Roman" w:cs="Times New Roman"/>
      <w:sz w:val="24"/>
      <w:szCs w:val="24"/>
    </w:rPr>
  </w:style>
  <w:style w:type="character" w:customStyle="1" w:styleId="NzevChar">
    <w:name w:val="Název Char"/>
    <w:link w:val="Nzev"/>
    <w:rsid w:val="008F357A"/>
    <w:rPr>
      <w:rFonts w:ascii="Calibri" w:hAnsi="Calibri" w:cs="Tahoma"/>
      <w:b/>
      <w:sz w:val="28"/>
      <w:szCs w:val="24"/>
      <w:lang w:val="cs-CZ" w:eastAsia="cs-CZ" w:bidi="ar-SA"/>
    </w:rPr>
  </w:style>
  <w:style w:type="paragraph" w:styleId="Zkladntext3">
    <w:name w:val="Body Text 3"/>
    <w:basedOn w:val="Normln"/>
    <w:link w:val="Zkladntext3Char"/>
    <w:rsid w:val="008F357A"/>
    <w:pPr>
      <w:spacing w:after="120"/>
    </w:pPr>
    <w:rPr>
      <w:sz w:val="16"/>
      <w:szCs w:val="16"/>
    </w:rPr>
  </w:style>
  <w:style w:type="character" w:customStyle="1" w:styleId="Zkladntext3Char">
    <w:name w:val="Základní text 3 Char"/>
    <w:link w:val="Zkladntext3"/>
    <w:rsid w:val="008F357A"/>
    <w:rPr>
      <w:rFonts w:ascii="Calibri" w:hAnsi="Calibri" w:cs="Tahoma"/>
      <w:sz w:val="16"/>
      <w:szCs w:val="16"/>
      <w:lang w:val="cs-CZ" w:eastAsia="cs-CZ" w:bidi="ar-SA"/>
    </w:rPr>
  </w:style>
  <w:style w:type="character" w:customStyle="1" w:styleId="TextkomenteChar">
    <w:name w:val="Text komentáře Char"/>
    <w:aliases w:val="Text poznámky Char"/>
    <w:link w:val="Textkomente"/>
    <w:uiPriority w:val="99"/>
    <w:rsid w:val="008F357A"/>
    <w:rPr>
      <w:rFonts w:ascii="Calibri" w:hAnsi="Calibri" w:cs="Tahoma"/>
      <w:sz w:val="22"/>
      <w:lang w:val="cs-CZ" w:eastAsia="cs-CZ" w:bidi="ar-SA"/>
    </w:rPr>
  </w:style>
  <w:style w:type="paragraph" w:customStyle="1" w:styleId="Tabulka">
    <w:name w:val="Tabulka"/>
    <w:basedOn w:val="Normln"/>
    <w:autoRedefine/>
    <w:rsid w:val="008F357A"/>
    <w:pPr>
      <w:spacing w:line="320" w:lineRule="atLeast"/>
      <w:jc w:val="left"/>
    </w:pPr>
    <w:rPr>
      <w:rFonts w:cs="Calibri"/>
      <w:szCs w:val="22"/>
    </w:rPr>
  </w:style>
  <w:style w:type="character" w:customStyle="1" w:styleId="TextpoznpodarouChar">
    <w:name w:val="Text pozn. pod čarou Char"/>
    <w:link w:val="Textpoznpodarou"/>
    <w:uiPriority w:val="99"/>
    <w:rsid w:val="008F357A"/>
    <w:rPr>
      <w:rFonts w:ascii="Calibri" w:hAnsi="Calibri" w:cs="Tahoma"/>
      <w:sz w:val="22"/>
      <w:lang w:val="cs-CZ" w:eastAsia="cs-CZ" w:bidi="ar-SA"/>
    </w:rPr>
  </w:style>
  <w:style w:type="character" w:styleId="Znakapoznpodarou">
    <w:name w:val="footnote reference"/>
    <w:uiPriority w:val="99"/>
    <w:unhideWhenUsed/>
    <w:rsid w:val="008F357A"/>
    <w:rPr>
      <w:vertAlign w:val="superscript"/>
    </w:rPr>
  </w:style>
  <w:style w:type="paragraph" w:customStyle="1" w:styleId="RLTextlnkuslovan">
    <w:name w:val="RL Text článku číslovaný"/>
    <w:basedOn w:val="Normln"/>
    <w:link w:val="RLTextlnkuslovanChar"/>
    <w:rsid w:val="008F357A"/>
    <w:pPr>
      <w:numPr>
        <w:ilvl w:val="1"/>
        <w:numId w:val="7"/>
      </w:numPr>
      <w:spacing w:after="120" w:line="280" w:lineRule="exact"/>
    </w:pPr>
    <w:rPr>
      <w:rFonts w:cs="Times New Roman"/>
      <w:szCs w:val="24"/>
      <w:lang w:val="x-none" w:eastAsia="x-none"/>
    </w:rPr>
  </w:style>
  <w:style w:type="paragraph" w:customStyle="1" w:styleId="RLlneksmlouvy">
    <w:name w:val="RL Článek smlouvy"/>
    <w:basedOn w:val="Normln"/>
    <w:next w:val="RLTextlnkuslovan"/>
    <w:rsid w:val="008F357A"/>
    <w:pPr>
      <w:keepNext/>
      <w:numPr>
        <w:numId w:val="7"/>
      </w:numPr>
      <w:suppressAutoHyphens/>
      <w:spacing w:before="360" w:after="120" w:line="280" w:lineRule="exact"/>
      <w:outlineLvl w:val="0"/>
    </w:pPr>
    <w:rPr>
      <w:rFonts w:cs="Times New Roman"/>
      <w:b/>
      <w:szCs w:val="24"/>
      <w:lang w:eastAsia="en-US"/>
    </w:rPr>
  </w:style>
  <w:style w:type="character" w:customStyle="1" w:styleId="RLTextlnkuslovanChar">
    <w:name w:val="RL Text článku číslovaný Char"/>
    <w:link w:val="RLTextlnkuslovan"/>
    <w:rsid w:val="008F357A"/>
    <w:rPr>
      <w:rFonts w:ascii="Calibri" w:hAnsi="Calibri"/>
      <w:sz w:val="22"/>
      <w:szCs w:val="24"/>
      <w:lang w:val="x-none" w:eastAsia="x-none"/>
    </w:rPr>
  </w:style>
  <w:style w:type="paragraph" w:customStyle="1" w:styleId="StyleStyleHeading3LatinVerdanaComplexArial10ptNotB">
    <w:name w:val="Style Style Heading 3 + (Latin) Verdana (Complex) Arial 10 pt Not B..."/>
    <w:basedOn w:val="Normln"/>
    <w:rsid w:val="008F357A"/>
    <w:pPr>
      <w:keepNext/>
      <w:numPr>
        <w:ilvl w:val="2"/>
        <w:numId w:val="7"/>
      </w:numPr>
      <w:spacing w:before="120" w:after="60"/>
      <w:ind w:left="720"/>
      <w:outlineLvl w:val="2"/>
    </w:pPr>
    <w:rPr>
      <w:rFonts w:ascii="Verdana" w:hAnsi="Verdana" w:cs="Arial"/>
      <w:b/>
      <w:color w:val="5D5D5D"/>
      <w:sz w:val="20"/>
      <w:lang w:val="en-US" w:eastAsia="en-US" w:bidi="he-IL"/>
    </w:rPr>
  </w:style>
  <w:style w:type="character" w:customStyle="1" w:styleId="platne1">
    <w:name w:val="platne1"/>
    <w:basedOn w:val="Standardnpsmoodstavce"/>
    <w:rsid w:val="008F357A"/>
  </w:style>
  <w:style w:type="paragraph" w:customStyle="1" w:styleId="Normln-Odrka">
    <w:name w:val="Normální - Odrážka"/>
    <w:basedOn w:val="Normln"/>
    <w:rsid w:val="008F357A"/>
    <w:pPr>
      <w:numPr>
        <w:numId w:val="9"/>
      </w:numPr>
      <w:spacing w:after="120" w:line="288" w:lineRule="auto"/>
      <w:contextualSpacing/>
    </w:pPr>
    <w:rPr>
      <w:rFonts w:ascii="Arial" w:hAnsi="Arial" w:cs="Times New Roman"/>
      <w:sz w:val="20"/>
    </w:rPr>
  </w:style>
  <w:style w:type="paragraph" w:customStyle="1" w:styleId="Normln-slovn">
    <w:name w:val="Normální - Číslování"/>
    <w:basedOn w:val="Normln"/>
    <w:rsid w:val="008F357A"/>
    <w:pPr>
      <w:numPr>
        <w:numId w:val="8"/>
      </w:numPr>
      <w:spacing w:after="120" w:line="288" w:lineRule="auto"/>
    </w:pPr>
    <w:rPr>
      <w:rFonts w:ascii="Arial" w:hAnsi="Arial" w:cs="Times New Roman"/>
      <w:sz w:val="20"/>
    </w:rPr>
  </w:style>
  <w:style w:type="paragraph" w:customStyle="1" w:styleId="CharChar8">
    <w:name w:val="Char Char8"/>
    <w:basedOn w:val="Normln"/>
    <w:rsid w:val="008F357A"/>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Ebodtun">
    <w:name w:val="E_bod_tučně"/>
    <w:basedOn w:val="Normln"/>
    <w:rsid w:val="008F357A"/>
    <w:pPr>
      <w:numPr>
        <w:numId w:val="11"/>
      </w:numPr>
      <w:spacing w:after="240" w:line="360" w:lineRule="auto"/>
      <w:jc w:val="left"/>
    </w:pPr>
    <w:rPr>
      <w:rFonts w:ascii="Arial" w:hAnsi="Arial" w:cs="Arial"/>
      <w:b/>
      <w:sz w:val="24"/>
      <w:szCs w:val="24"/>
    </w:rPr>
  </w:style>
  <w:style w:type="paragraph" w:customStyle="1" w:styleId="text">
    <w:name w:val="text"/>
    <w:rsid w:val="00A8651D"/>
    <w:pPr>
      <w:spacing w:before="11" w:after="11"/>
    </w:pPr>
    <w:rPr>
      <w:snapToGrid w:val="0"/>
      <w:sz w:val="24"/>
    </w:rPr>
  </w:style>
  <w:style w:type="character" w:customStyle="1" w:styleId="super-text1">
    <w:name w:val="super-text1"/>
    <w:rsid w:val="00A8651D"/>
    <w:rPr>
      <w:strike w:val="0"/>
      <w:dstrike w:val="0"/>
      <w:sz w:val="16"/>
      <w:szCs w:val="16"/>
      <w:u w:val="none"/>
      <w:effect w:val="none"/>
      <w:vertAlign w:val="superscript"/>
    </w:rPr>
  </w:style>
  <w:style w:type="paragraph" w:customStyle="1" w:styleId="AONormal">
    <w:name w:val="AONormal"/>
    <w:link w:val="AONormalChar"/>
    <w:rsid w:val="00A5074B"/>
    <w:pPr>
      <w:spacing w:line="260" w:lineRule="atLeast"/>
    </w:pPr>
    <w:rPr>
      <w:rFonts w:ascii="Calibri" w:eastAsia="SimSun" w:hAnsi="Calibri" w:cs="Tahoma"/>
      <w:sz w:val="22"/>
      <w:szCs w:val="22"/>
      <w:lang w:eastAsia="en-US"/>
    </w:rPr>
  </w:style>
  <w:style w:type="character" w:customStyle="1" w:styleId="AONormalChar">
    <w:name w:val="AONormal Char"/>
    <w:link w:val="AONormal"/>
    <w:rsid w:val="00A5074B"/>
    <w:rPr>
      <w:rFonts w:ascii="Calibri" w:eastAsia="SimSun" w:hAnsi="Calibri" w:cs="Tahoma"/>
      <w:sz w:val="22"/>
      <w:szCs w:val="22"/>
      <w:lang w:val="cs-CZ" w:eastAsia="en-US" w:bidi="ar-SA"/>
    </w:rPr>
  </w:style>
  <w:style w:type="paragraph" w:customStyle="1" w:styleId="Odstavecseseznamem1">
    <w:name w:val="Odstavec se seznamem1"/>
    <w:basedOn w:val="Normln"/>
    <w:rsid w:val="00A5074B"/>
    <w:pPr>
      <w:ind w:left="708"/>
      <w:jc w:val="left"/>
    </w:pPr>
    <w:rPr>
      <w:rFonts w:ascii="Times New Roman" w:eastAsia="Calibri" w:hAnsi="Times New Roman" w:cs="Times New Roman"/>
      <w:sz w:val="24"/>
      <w:szCs w:val="24"/>
    </w:rPr>
  </w:style>
  <w:style w:type="character" w:customStyle="1" w:styleId="Siln4">
    <w:name w:val="Silné4"/>
    <w:rsid w:val="007C40B8"/>
    <w:rPr>
      <w:b/>
      <w:bCs/>
    </w:rPr>
  </w:style>
  <w:style w:type="paragraph" w:customStyle="1" w:styleId="Normlnweb19">
    <w:name w:val="Normální (web)19"/>
    <w:basedOn w:val="Normln"/>
    <w:rsid w:val="007C40B8"/>
    <w:pPr>
      <w:jc w:val="left"/>
    </w:pPr>
    <w:rPr>
      <w:rFonts w:ascii="Times New Roman" w:hAnsi="Times New Roman" w:cs="Times New Roman"/>
      <w:sz w:val="24"/>
      <w:szCs w:val="24"/>
    </w:rPr>
  </w:style>
  <w:style w:type="paragraph" w:customStyle="1" w:styleId="normlnbold">
    <w:name w:val="normální_bold"/>
    <w:basedOn w:val="Normln"/>
    <w:rsid w:val="007C40B8"/>
    <w:pPr>
      <w:ind w:firstLine="284"/>
    </w:pPr>
    <w:rPr>
      <w:rFonts w:ascii="Times New Roman" w:hAnsi="Times New Roman" w:cs="Times New Roman"/>
      <w:b/>
      <w:bCs/>
      <w:szCs w:val="22"/>
    </w:rPr>
  </w:style>
  <w:style w:type="paragraph" w:customStyle="1" w:styleId="NORMALodstavec">
    <w:name w:val="NORMAL odstavec"/>
    <w:basedOn w:val="Normln"/>
    <w:autoRedefine/>
    <w:rsid w:val="007C40B8"/>
    <w:pPr>
      <w:widowControl w:val="0"/>
      <w:numPr>
        <w:numId w:val="14"/>
      </w:numPr>
      <w:adjustRightInd w:val="0"/>
      <w:spacing w:after="120"/>
      <w:textAlignment w:val="baseline"/>
    </w:pPr>
    <w:rPr>
      <w:rFonts w:ascii="Times New Roman" w:eastAsia="Calibri" w:hAnsi="Times New Roman" w:cs="Times New Roman"/>
      <w:sz w:val="24"/>
      <w:szCs w:val="24"/>
    </w:rPr>
  </w:style>
  <w:style w:type="paragraph" w:customStyle="1" w:styleId="GNadpis4Char">
    <w:name w:val="G Nadpis 4 Char"/>
    <w:basedOn w:val="Normln"/>
    <w:link w:val="GNadpis4CharChar"/>
    <w:rsid w:val="00A66458"/>
    <w:pPr>
      <w:numPr>
        <w:ilvl w:val="3"/>
        <w:numId w:val="16"/>
      </w:numPr>
      <w:tabs>
        <w:tab w:val="left" w:pos="567"/>
        <w:tab w:val="left" w:pos="1134"/>
      </w:tabs>
      <w:spacing w:before="280" w:after="280" w:line="300" w:lineRule="auto"/>
      <w:ind w:left="360" w:hanging="360"/>
      <w:outlineLvl w:val="1"/>
    </w:pPr>
    <w:rPr>
      <w:rFonts w:ascii="Tahoma" w:hAnsi="Tahoma" w:cs="Times New Roman"/>
      <w:b/>
      <w:sz w:val="24"/>
      <w:szCs w:val="24"/>
      <w:lang w:val="x-none" w:eastAsia="x-none"/>
    </w:rPr>
  </w:style>
  <w:style w:type="paragraph" w:customStyle="1" w:styleId="GNadpis3">
    <w:name w:val="G Nadpis 3"/>
    <w:basedOn w:val="Normln"/>
    <w:rsid w:val="00A66458"/>
    <w:pPr>
      <w:numPr>
        <w:ilvl w:val="2"/>
        <w:numId w:val="16"/>
      </w:numPr>
      <w:tabs>
        <w:tab w:val="left" w:pos="567"/>
      </w:tabs>
      <w:spacing w:before="280" w:after="280" w:line="300" w:lineRule="auto"/>
      <w:outlineLvl w:val="1"/>
    </w:pPr>
    <w:rPr>
      <w:b/>
      <w:color w:val="365F91"/>
      <w:sz w:val="32"/>
      <w:szCs w:val="28"/>
    </w:rPr>
  </w:style>
  <w:style w:type="paragraph" w:customStyle="1" w:styleId="GNadpis1">
    <w:name w:val="G Nadpis 1"/>
    <w:basedOn w:val="Normln"/>
    <w:link w:val="GNadpis1Char"/>
    <w:autoRedefine/>
    <w:rsid w:val="00A66458"/>
    <w:pPr>
      <w:numPr>
        <w:numId w:val="16"/>
      </w:numPr>
      <w:tabs>
        <w:tab w:val="left" w:pos="1134"/>
      </w:tabs>
      <w:spacing w:before="120" w:after="120" w:line="300" w:lineRule="auto"/>
      <w:jc w:val="left"/>
      <w:outlineLvl w:val="0"/>
    </w:pPr>
    <w:rPr>
      <w:rFonts w:cs="Times New Roman"/>
      <w:b/>
      <w:color w:val="365F91"/>
      <w:sz w:val="40"/>
      <w:szCs w:val="36"/>
      <w:lang w:val="x-none" w:eastAsia="x-none"/>
    </w:rPr>
  </w:style>
  <w:style w:type="paragraph" w:customStyle="1" w:styleId="GNadpis2">
    <w:name w:val="G Nadpis 2"/>
    <w:basedOn w:val="Normln"/>
    <w:rsid w:val="00A66458"/>
    <w:pPr>
      <w:numPr>
        <w:ilvl w:val="1"/>
        <w:numId w:val="16"/>
      </w:numPr>
      <w:tabs>
        <w:tab w:val="left" w:pos="1134"/>
      </w:tabs>
      <w:spacing w:before="280" w:after="280" w:line="300" w:lineRule="auto"/>
      <w:ind w:left="432"/>
      <w:outlineLvl w:val="1"/>
    </w:pPr>
    <w:rPr>
      <w:color w:val="365F91"/>
      <w:sz w:val="36"/>
      <w:szCs w:val="32"/>
    </w:rPr>
  </w:style>
  <w:style w:type="paragraph" w:customStyle="1" w:styleId="GNadpis4">
    <w:name w:val="G Nadpis 4"/>
    <w:basedOn w:val="GNadpis4Char"/>
    <w:autoRedefine/>
    <w:qFormat/>
    <w:rsid w:val="00A66458"/>
    <w:pPr>
      <w:numPr>
        <w:ilvl w:val="0"/>
        <w:numId w:val="0"/>
      </w:numPr>
      <w:ind w:left="567"/>
    </w:pPr>
    <w:rPr>
      <w:rFonts w:ascii="Calibri" w:hAnsi="Calibri" w:cs="Arial"/>
      <w:color w:val="365F91"/>
      <w:sz w:val="28"/>
    </w:rPr>
  </w:style>
  <w:style w:type="paragraph" w:customStyle="1" w:styleId="GNadpis5">
    <w:name w:val="G Nadpis 5"/>
    <w:basedOn w:val="GNadpis4"/>
    <w:qFormat/>
    <w:rsid w:val="00A66458"/>
    <w:pPr>
      <w:numPr>
        <w:ilvl w:val="4"/>
        <w:numId w:val="16"/>
      </w:numPr>
      <w:tabs>
        <w:tab w:val="clear" w:pos="2520"/>
        <w:tab w:val="num" w:pos="3957"/>
      </w:tabs>
      <w:ind w:left="792" w:hanging="360"/>
    </w:pPr>
    <w:rPr>
      <w:sz w:val="24"/>
    </w:rPr>
  </w:style>
  <w:style w:type="paragraph" w:customStyle="1" w:styleId="Style2">
    <w:name w:val="Style2"/>
    <w:rsid w:val="00A66458"/>
    <w:pPr>
      <w:ind w:left="283" w:hanging="283"/>
    </w:pPr>
    <w:rPr>
      <w:color w:val="000000"/>
      <w:sz w:val="24"/>
    </w:rPr>
  </w:style>
  <w:style w:type="paragraph" w:customStyle="1" w:styleId="Projektnadpis4">
    <w:name w:val="__Projekt_nadpis 4"/>
    <w:basedOn w:val="Nadpis4"/>
    <w:link w:val="Projektnadpis4Char"/>
    <w:autoRedefine/>
    <w:rsid w:val="00A66458"/>
    <w:pPr>
      <w:widowControl/>
      <w:numPr>
        <w:ilvl w:val="5"/>
        <w:numId w:val="1"/>
      </w:numPr>
      <w:spacing w:before="240"/>
      <w:jc w:val="both"/>
    </w:pPr>
    <w:rPr>
      <w:rFonts w:ascii="Tahoma" w:hAnsi="Tahoma"/>
      <w:i/>
      <w:color w:val="auto"/>
      <w:szCs w:val="24"/>
    </w:rPr>
  </w:style>
  <w:style w:type="character" w:customStyle="1" w:styleId="Projektnadpis4Char">
    <w:name w:val="__Projekt_nadpis 4 Char"/>
    <w:link w:val="Projektnadpis4"/>
    <w:rsid w:val="00A66458"/>
    <w:rPr>
      <w:rFonts w:ascii="Tahoma" w:hAnsi="Tahoma"/>
      <w:i/>
      <w:sz w:val="24"/>
      <w:szCs w:val="24"/>
      <w:lang w:val="x-none" w:eastAsia="x-none"/>
    </w:rPr>
  </w:style>
  <w:style w:type="paragraph" w:customStyle="1" w:styleId="podnadpis">
    <w:name w:val="podnadpis"/>
    <w:rsid w:val="00A66458"/>
    <w:pPr>
      <w:spacing w:before="57" w:after="57"/>
    </w:pPr>
    <w:rPr>
      <w:snapToGrid w:val="0"/>
      <w:sz w:val="24"/>
      <w:u w:val="single"/>
    </w:rPr>
  </w:style>
  <w:style w:type="paragraph" w:customStyle="1" w:styleId="tabulka1">
    <w:name w:val="tabulka1"/>
    <w:basedOn w:val="Tabulka"/>
    <w:autoRedefine/>
    <w:rsid w:val="00004CEC"/>
    <w:pPr>
      <w:keepNext/>
      <w:tabs>
        <w:tab w:val="left" w:pos="397"/>
        <w:tab w:val="left" w:pos="1247"/>
        <w:tab w:val="left" w:pos="1814"/>
        <w:tab w:val="left" w:pos="2268"/>
        <w:tab w:val="left" w:pos="2835"/>
        <w:tab w:val="left" w:pos="3402"/>
        <w:tab w:val="left" w:pos="4933"/>
        <w:tab w:val="left" w:pos="6350"/>
      </w:tabs>
      <w:spacing w:before="40" w:after="40" w:line="360" w:lineRule="auto"/>
      <w:jc w:val="both"/>
    </w:pPr>
    <w:rPr>
      <w:rFonts w:asciiTheme="minorHAnsi" w:hAnsiTheme="minorHAnsi" w:cs="Times New Roman"/>
      <w:b/>
      <w:sz w:val="20"/>
      <w:szCs w:val="20"/>
    </w:rPr>
  </w:style>
  <w:style w:type="paragraph" w:customStyle="1" w:styleId="Odsazen">
    <w:name w:val="Odsazení"/>
    <w:basedOn w:val="Normln"/>
    <w:rsid w:val="00A66458"/>
    <w:pPr>
      <w:tabs>
        <w:tab w:val="left" w:pos="567"/>
      </w:tabs>
      <w:spacing w:before="40" w:after="40"/>
      <w:ind w:firstLine="284"/>
    </w:pPr>
    <w:rPr>
      <w:rFonts w:cs="Times New Roman"/>
      <w:sz w:val="24"/>
    </w:rPr>
  </w:style>
  <w:style w:type="numbering" w:styleId="111111">
    <w:name w:val="Outline List 2"/>
    <w:basedOn w:val="Bezseznamu"/>
    <w:rsid w:val="00A66458"/>
    <w:pPr>
      <w:numPr>
        <w:numId w:val="17"/>
      </w:numPr>
    </w:pPr>
  </w:style>
  <w:style w:type="paragraph" w:customStyle="1" w:styleId="obrzek">
    <w:name w:val="obrázek"/>
    <w:basedOn w:val="Normln"/>
    <w:rsid w:val="00A66458"/>
    <w:pPr>
      <w:widowControl w:val="0"/>
      <w:tabs>
        <w:tab w:val="left" w:pos="567"/>
      </w:tabs>
      <w:ind w:firstLine="284"/>
    </w:pPr>
    <w:rPr>
      <w:rFonts w:ascii="Arial" w:hAnsi="Arial" w:cs="Times New Roman"/>
      <w:i/>
      <w:color w:val="000080"/>
      <w:sz w:val="16"/>
    </w:rPr>
  </w:style>
  <w:style w:type="character" w:customStyle="1" w:styleId="GNadpis1Char">
    <w:name w:val="G Nadpis 1 Char"/>
    <w:link w:val="GNadpis1"/>
    <w:rsid w:val="00A66458"/>
    <w:rPr>
      <w:rFonts w:ascii="Calibri" w:hAnsi="Calibri"/>
      <w:b/>
      <w:color w:val="365F91"/>
      <w:sz w:val="40"/>
      <w:szCs w:val="36"/>
      <w:lang w:val="x-none" w:eastAsia="x-none"/>
    </w:rPr>
  </w:style>
  <w:style w:type="paragraph" w:customStyle="1" w:styleId="odraz">
    <w:name w:val="odraz"/>
    <w:basedOn w:val="text"/>
    <w:rsid w:val="00A66458"/>
    <w:pPr>
      <w:numPr>
        <w:numId w:val="18"/>
      </w:numPr>
    </w:pPr>
  </w:style>
  <w:style w:type="paragraph" w:customStyle="1" w:styleId="Projektnadpis3">
    <w:name w:val="__Projekt_nadpis 3"/>
    <w:basedOn w:val="Nadpis3"/>
    <w:rsid w:val="00A66458"/>
    <w:pPr>
      <w:keepNext/>
      <w:keepLines/>
      <w:widowControl/>
      <w:tabs>
        <w:tab w:val="clear" w:pos="851"/>
        <w:tab w:val="num" w:pos="578"/>
        <w:tab w:val="left" w:pos="765"/>
      </w:tabs>
      <w:spacing w:before="360" w:after="120"/>
      <w:ind w:left="578" w:hanging="578"/>
      <w:jc w:val="both"/>
    </w:pPr>
    <w:rPr>
      <w:rFonts w:ascii="Arial" w:hAnsi="Arial" w:cs="Arial"/>
      <w:bCs/>
      <w:color w:val="auto"/>
      <w:sz w:val="26"/>
      <w:szCs w:val="26"/>
    </w:rPr>
  </w:style>
  <w:style w:type="paragraph" w:customStyle="1" w:styleId="Nadpisbold">
    <w:name w:val="Nadpis_bold"/>
    <w:basedOn w:val="Normln"/>
    <w:rsid w:val="00A66458"/>
    <w:pPr>
      <w:spacing w:before="120"/>
    </w:pPr>
    <w:rPr>
      <w:rFonts w:ascii="Tahoma" w:hAnsi="Tahoma" w:cs="Times New Roman"/>
      <w:b/>
      <w:sz w:val="19"/>
      <w:szCs w:val="24"/>
    </w:rPr>
  </w:style>
  <w:style w:type="paragraph" w:customStyle="1" w:styleId="nadpisChar">
    <w:name w:val="nadpis Char"/>
    <w:rsid w:val="00A66458"/>
    <w:pPr>
      <w:spacing w:after="113"/>
    </w:pPr>
    <w:rPr>
      <w:b/>
      <w:snapToGrid w:val="0"/>
      <w:color w:val="000000"/>
      <w:sz w:val="24"/>
    </w:rPr>
  </w:style>
  <w:style w:type="paragraph" w:customStyle="1" w:styleId="Tabulkahlavicka">
    <w:name w:val="Tabulka_hlavicka"/>
    <w:basedOn w:val="Normln"/>
    <w:rsid w:val="00A66458"/>
    <w:pPr>
      <w:keepNext/>
      <w:keepLines/>
    </w:pPr>
    <w:rPr>
      <w:rFonts w:ascii="Tahoma" w:hAnsi="Tahoma" w:cs="Arial"/>
      <w:b/>
      <w:bCs/>
      <w:sz w:val="20"/>
    </w:rPr>
  </w:style>
  <w:style w:type="paragraph" w:customStyle="1" w:styleId="Obrzek0">
    <w:name w:val="Obrázek"/>
    <w:basedOn w:val="Nadpisbold"/>
    <w:rsid w:val="00A66458"/>
    <w:pPr>
      <w:spacing w:before="100"/>
    </w:pPr>
    <w:rPr>
      <w:b w:val="0"/>
      <w:i/>
      <w:color w:val="003366"/>
      <w:sz w:val="16"/>
    </w:rPr>
  </w:style>
  <w:style w:type="paragraph" w:styleId="Zkladntextodsazen2">
    <w:name w:val="Body Text Indent 2"/>
    <w:basedOn w:val="Normln"/>
    <w:link w:val="Zkladntextodsazen2Char"/>
    <w:rsid w:val="00A66458"/>
    <w:pPr>
      <w:spacing w:after="120" w:line="480" w:lineRule="auto"/>
      <w:ind w:left="283"/>
    </w:pPr>
    <w:rPr>
      <w:rFonts w:eastAsia="Batang" w:cs="Times New Roman"/>
      <w:lang w:val="x-none" w:eastAsia="x-none"/>
    </w:rPr>
  </w:style>
  <w:style w:type="character" w:customStyle="1" w:styleId="Zkladntextodsazen2Char">
    <w:name w:val="Základní text odsazený 2 Char"/>
    <w:link w:val="Zkladntextodsazen2"/>
    <w:rsid w:val="00A66458"/>
    <w:rPr>
      <w:rFonts w:ascii="Calibri" w:eastAsia="Batang" w:hAnsi="Calibri" w:cs="Tahoma"/>
      <w:sz w:val="22"/>
    </w:rPr>
  </w:style>
  <w:style w:type="paragraph" w:customStyle="1" w:styleId="Odstavecseseznamem2">
    <w:name w:val="Odstavec se seznamem2"/>
    <w:basedOn w:val="Normln"/>
    <w:rsid w:val="00A66458"/>
    <w:pPr>
      <w:ind w:left="720"/>
      <w:jc w:val="left"/>
    </w:pPr>
    <w:rPr>
      <w:rFonts w:cs="Calibri"/>
      <w:szCs w:val="22"/>
    </w:rPr>
  </w:style>
  <w:style w:type="character" w:customStyle="1" w:styleId="1Char">
    <w:name w:val="1. Char"/>
    <w:rsid w:val="00A66458"/>
    <w:rPr>
      <w:rFonts w:ascii="Calibri" w:hAnsi="Calibri" w:cs="Tahoma"/>
      <w:b/>
      <w:color w:val="003366"/>
      <w:sz w:val="32"/>
    </w:rPr>
  </w:style>
  <w:style w:type="character" w:customStyle="1" w:styleId="hChar">
    <w:name w:val="h Char"/>
    <w:rsid w:val="00A66458"/>
    <w:rPr>
      <w:rFonts w:ascii="Calibri" w:hAnsi="Calibri" w:cs="Tahoma"/>
      <w:b/>
      <w:color w:val="003366"/>
      <w:sz w:val="24"/>
    </w:rPr>
  </w:style>
  <w:style w:type="character" w:styleId="Sledovanodkaz">
    <w:name w:val="FollowedHyperlink"/>
    <w:uiPriority w:val="99"/>
    <w:rsid w:val="00A66458"/>
    <w:rPr>
      <w:color w:val="800080"/>
      <w:u w:val="single"/>
    </w:rPr>
  </w:style>
  <w:style w:type="paragraph" w:customStyle="1" w:styleId="xl22">
    <w:name w:val="xl22"/>
    <w:basedOn w:val="Normln"/>
    <w:rsid w:val="00A66458"/>
    <w:pPr>
      <w:pBdr>
        <w:top w:val="single" w:sz="4" w:space="0" w:color="ACA899"/>
        <w:left w:val="single" w:sz="4" w:space="0" w:color="ACA899"/>
        <w:bottom w:val="single" w:sz="4" w:space="0" w:color="ACA899"/>
        <w:right w:val="single" w:sz="4" w:space="0" w:color="ACA899"/>
      </w:pBdr>
      <w:shd w:val="clear" w:color="auto" w:fill="ECE9D8"/>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3">
    <w:name w:val="xl23"/>
    <w:basedOn w:val="Normln"/>
    <w:rsid w:val="00A66458"/>
    <w:pPr>
      <w:pBdr>
        <w:top w:val="single" w:sz="4" w:space="0" w:color="ACA899"/>
        <w:left w:val="single" w:sz="4" w:space="0" w:color="ACA899"/>
        <w:bottom w:val="single" w:sz="4" w:space="0" w:color="ACA899"/>
        <w:right w:val="single" w:sz="4" w:space="0" w:color="ACA899"/>
      </w:pBdr>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4">
    <w:name w:val="xl24"/>
    <w:basedOn w:val="Normln"/>
    <w:rsid w:val="00A66458"/>
    <w:pPr>
      <w:pBdr>
        <w:top w:val="single" w:sz="4" w:space="0" w:color="ACA899"/>
        <w:left w:val="single" w:sz="4" w:space="0" w:color="ACA899"/>
        <w:bottom w:val="single" w:sz="4" w:space="0" w:color="ACA899"/>
        <w:right w:val="single" w:sz="4" w:space="0" w:color="ACA899"/>
      </w:pBdr>
      <w:spacing w:before="100" w:beforeAutospacing="1" w:after="100" w:afterAutospacing="1"/>
      <w:jc w:val="right"/>
      <w:textAlignment w:val="top"/>
    </w:pPr>
    <w:rPr>
      <w:rFonts w:ascii="MS Sans Serif" w:eastAsia="Batang" w:hAnsi="MS Sans Serif" w:cs="Times New Roman"/>
      <w:sz w:val="16"/>
      <w:szCs w:val="16"/>
    </w:rPr>
  </w:style>
  <w:style w:type="paragraph" w:customStyle="1" w:styleId="xl25">
    <w:name w:val="xl25"/>
    <w:basedOn w:val="Normln"/>
    <w:rsid w:val="00A66458"/>
    <w:pPr>
      <w:pBdr>
        <w:top w:val="single" w:sz="4" w:space="0" w:color="333333"/>
        <w:left w:val="single" w:sz="4" w:space="0" w:color="333333"/>
        <w:bottom w:val="single" w:sz="4" w:space="0" w:color="333333"/>
        <w:right w:val="single" w:sz="4" w:space="0" w:color="333333"/>
      </w:pBdr>
      <w:spacing w:before="100" w:beforeAutospacing="1" w:after="100" w:afterAutospacing="1"/>
      <w:jc w:val="left"/>
      <w:textAlignment w:val="top"/>
    </w:pPr>
    <w:rPr>
      <w:rFonts w:ascii="MS Sans Serif" w:eastAsia="Batang" w:hAnsi="MS Sans Serif" w:cs="Times New Roman"/>
      <w:sz w:val="16"/>
      <w:szCs w:val="16"/>
    </w:rPr>
  </w:style>
  <w:style w:type="paragraph" w:customStyle="1" w:styleId="xl26">
    <w:name w:val="xl26"/>
    <w:basedOn w:val="Normln"/>
    <w:rsid w:val="00A66458"/>
    <w:pPr>
      <w:pBdr>
        <w:top w:val="single" w:sz="4" w:space="0" w:color="333333"/>
        <w:left w:val="single" w:sz="4" w:space="0" w:color="333333"/>
        <w:bottom w:val="single" w:sz="4" w:space="0" w:color="333333"/>
        <w:right w:val="single" w:sz="4" w:space="0" w:color="333333"/>
      </w:pBdr>
      <w:spacing w:before="100" w:beforeAutospacing="1" w:after="100" w:afterAutospacing="1"/>
      <w:jc w:val="right"/>
      <w:textAlignment w:val="top"/>
    </w:pPr>
    <w:rPr>
      <w:rFonts w:ascii="MS Sans Serif" w:eastAsia="Batang" w:hAnsi="MS Sans Serif" w:cs="Times New Roman"/>
      <w:sz w:val="16"/>
      <w:szCs w:val="16"/>
    </w:rPr>
  </w:style>
  <w:style w:type="paragraph" w:customStyle="1" w:styleId="StylNadpis5Zelen2">
    <w:name w:val="Styl Nadpis 5 + Zelená2"/>
    <w:basedOn w:val="Nadpis5"/>
    <w:rsid w:val="00A66458"/>
    <w:pPr>
      <w:keepNext w:val="0"/>
      <w:numPr>
        <w:numId w:val="6"/>
      </w:numPr>
      <w:tabs>
        <w:tab w:val="num" w:pos="2978"/>
      </w:tabs>
      <w:spacing w:before="240"/>
      <w:ind w:left="0" w:firstLine="0"/>
    </w:pPr>
    <w:rPr>
      <w:rFonts w:ascii="Tahoma" w:eastAsia="Batang" w:hAnsi="Tahoma"/>
      <w:bCs/>
      <w:i w:val="0"/>
      <w:noProof w:val="0"/>
      <w:color w:val="008000"/>
      <w:sz w:val="24"/>
    </w:rPr>
  </w:style>
  <w:style w:type="paragraph" w:customStyle="1" w:styleId="StylProjektnadpis4Tahoma1">
    <w:name w:val="Styl __Projekt_nadpis 4 + Tahoma1"/>
    <w:basedOn w:val="Projektnadpis4"/>
    <w:rsid w:val="00A66458"/>
    <w:pPr>
      <w:numPr>
        <w:ilvl w:val="3"/>
        <w:numId w:val="6"/>
      </w:numPr>
      <w:tabs>
        <w:tab w:val="clear" w:pos="1440"/>
        <w:tab w:val="left" w:pos="1418"/>
      </w:tabs>
      <w:ind w:left="1417" w:hanging="992"/>
    </w:pPr>
    <w:rPr>
      <w:rFonts w:eastAsia="Batang"/>
      <w:bCs/>
      <w:iCs/>
    </w:rPr>
  </w:style>
  <w:style w:type="paragraph" w:styleId="Rejstk8">
    <w:name w:val="index 8"/>
    <w:basedOn w:val="Normln"/>
    <w:next w:val="Normln"/>
    <w:autoRedefine/>
    <w:semiHidden/>
    <w:rsid w:val="00A66458"/>
    <w:pPr>
      <w:spacing w:before="40" w:after="40"/>
      <w:ind w:left="1920" w:hanging="240"/>
    </w:pPr>
    <w:rPr>
      <w:rFonts w:ascii="Tahoma" w:hAnsi="Tahoma" w:cs="Times New Roman"/>
      <w:sz w:val="24"/>
    </w:rPr>
  </w:style>
  <w:style w:type="paragraph" w:customStyle="1" w:styleId="StylStylodrazLatinkaTahomaSloitTahomaSloit12b">
    <w:name w:val="Styl Styl odraz + (Latinka) Tahoma (Složité) Tahoma (Složité) 12 b..."/>
    <w:basedOn w:val="Normln"/>
    <w:autoRedefine/>
    <w:rsid w:val="00A66458"/>
    <w:pPr>
      <w:spacing w:before="11" w:after="11"/>
    </w:pPr>
    <w:rPr>
      <w:rFonts w:ascii="Tahoma" w:hAnsi="Tahoma"/>
      <w:b/>
      <w:bCs/>
      <w:snapToGrid w:val="0"/>
      <w:sz w:val="24"/>
      <w:szCs w:val="24"/>
    </w:rPr>
  </w:style>
  <w:style w:type="paragraph" w:styleId="Zkladntext2">
    <w:name w:val="Body Text 2"/>
    <w:basedOn w:val="Normln"/>
    <w:link w:val="Zkladntext2Char"/>
    <w:semiHidden/>
    <w:unhideWhenUsed/>
    <w:rsid w:val="00A66458"/>
    <w:pPr>
      <w:spacing w:after="120" w:line="480" w:lineRule="auto"/>
    </w:pPr>
    <w:rPr>
      <w:rFonts w:cs="Times New Roman"/>
      <w:lang w:val="x-none" w:eastAsia="x-none"/>
    </w:rPr>
  </w:style>
  <w:style w:type="character" w:customStyle="1" w:styleId="Zkladntext2Char">
    <w:name w:val="Základní text 2 Char"/>
    <w:link w:val="Zkladntext2"/>
    <w:semiHidden/>
    <w:rsid w:val="00A66458"/>
    <w:rPr>
      <w:rFonts w:ascii="Calibri" w:hAnsi="Calibri" w:cs="Tahoma"/>
      <w:sz w:val="22"/>
    </w:rPr>
  </w:style>
  <w:style w:type="character" w:customStyle="1" w:styleId="Styl12bTun">
    <w:name w:val="Styl 12 b. Tučné"/>
    <w:rsid w:val="00A66458"/>
    <w:rPr>
      <w:rFonts w:ascii="Calibri" w:hAnsi="Calibri"/>
      <w:b/>
      <w:bCs/>
      <w:color w:val="003366"/>
      <w:sz w:val="24"/>
    </w:rPr>
  </w:style>
  <w:style w:type="paragraph" w:customStyle="1" w:styleId="p">
    <w:name w:val="p"/>
    <w:basedOn w:val="Normln"/>
    <w:rsid w:val="00A66458"/>
    <w:pPr>
      <w:widowControl w:val="0"/>
      <w:numPr>
        <w:numId w:val="19"/>
      </w:numPr>
    </w:pPr>
    <w:rPr>
      <w:rFonts w:ascii="Tahoma" w:hAnsi="Tahoma" w:cs="Times New Roman"/>
      <w:sz w:val="16"/>
    </w:rPr>
  </w:style>
  <w:style w:type="paragraph" w:customStyle="1" w:styleId="StylStyl12bTunKurzva">
    <w:name w:val="Styl Styl 12 b. Tučné + Kurzíva"/>
    <w:basedOn w:val="Nadpis5"/>
    <w:rsid w:val="00A66458"/>
    <w:pPr>
      <w:tabs>
        <w:tab w:val="num" w:pos="1277"/>
      </w:tabs>
    </w:pPr>
  </w:style>
  <w:style w:type="paragraph" w:customStyle="1" w:styleId="StylStyl12bTunKurzva1">
    <w:name w:val="Styl Styl 12 b. Tučné + Kurzíva1"/>
    <w:basedOn w:val="StylStyl12bTunKurzva"/>
    <w:rsid w:val="00A66458"/>
  </w:style>
  <w:style w:type="table" w:styleId="Motivtabulky">
    <w:name w:val="Table Theme"/>
    <w:basedOn w:val="Normlntabulka"/>
    <w:rsid w:val="00A66458"/>
    <w:pPr>
      <w:spacing w:before="40" w:after="40"/>
      <w:ind w:firstLine="284"/>
    </w:pPr>
    <w:rPr>
      <w:rFonts w:ascii="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CharCharChar">
    <w:name w:val="nadpis Char Char Char"/>
    <w:link w:val="nadpisCharCharCharChar"/>
    <w:rsid w:val="00A66458"/>
    <w:pPr>
      <w:spacing w:after="113"/>
    </w:pPr>
    <w:rPr>
      <w:rFonts w:ascii="Calibri" w:hAnsi="Calibri"/>
      <w:b/>
      <w:snapToGrid w:val="0"/>
      <w:color w:val="000000"/>
      <w:sz w:val="24"/>
      <w:szCs w:val="24"/>
    </w:rPr>
  </w:style>
  <w:style w:type="paragraph" w:customStyle="1" w:styleId="Normalbold">
    <w:name w:val="Normal_bold"/>
    <w:basedOn w:val="Normln"/>
    <w:rsid w:val="00A66458"/>
    <w:pPr>
      <w:numPr>
        <w:ilvl w:val="12"/>
      </w:numPr>
      <w:tabs>
        <w:tab w:val="left" w:pos="567"/>
      </w:tabs>
      <w:spacing w:before="40" w:after="120"/>
    </w:pPr>
    <w:rPr>
      <w:rFonts w:ascii="Tahoma" w:hAnsi="Tahoma"/>
      <w:b/>
      <w:sz w:val="19"/>
      <w:szCs w:val="24"/>
    </w:rPr>
  </w:style>
  <w:style w:type="paragraph" w:customStyle="1" w:styleId="Stylnabdky">
    <w:name w:val="Styl nabídky"/>
    <w:basedOn w:val="Normln"/>
    <w:rsid w:val="00A66458"/>
    <w:pPr>
      <w:tabs>
        <w:tab w:val="left" w:pos="567"/>
      </w:tabs>
      <w:ind w:firstLine="284"/>
    </w:pPr>
    <w:rPr>
      <w:rFonts w:ascii="Tahoma" w:hAnsi="Tahoma"/>
      <w:sz w:val="18"/>
    </w:rPr>
  </w:style>
  <w:style w:type="paragraph" w:customStyle="1" w:styleId="StylpodnadpisPrvndek05cmPed0bZa6b">
    <w:name w:val="Styl podnadpis + První řádek:  05 cm Před:  0 b. Za:  6 b."/>
    <w:basedOn w:val="podnadpis"/>
    <w:autoRedefine/>
    <w:rsid w:val="00A66458"/>
    <w:pPr>
      <w:spacing w:before="0" w:after="120"/>
      <w:ind w:firstLine="284"/>
    </w:pPr>
    <w:rPr>
      <w:rFonts w:ascii="Calibri" w:hAnsi="Calibri" w:cs="Tahoma"/>
      <w:b/>
      <w:szCs w:val="24"/>
      <w:u w:val="none"/>
    </w:rPr>
  </w:style>
  <w:style w:type="paragraph" w:customStyle="1" w:styleId="StylpodnadpisPed12b">
    <w:name w:val="Styl podnadpis + Před:  12 b."/>
    <w:basedOn w:val="podnadpis"/>
    <w:autoRedefine/>
    <w:rsid w:val="00A66458"/>
    <w:pPr>
      <w:spacing w:before="240"/>
    </w:pPr>
    <w:rPr>
      <w:rFonts w:ascii="Calibri" w:hAnsi="Calibri" w:cs="Tahoma"/>
      <w:szCs w:val="24"/>
      <w:u w:val="none"/>
    </w:rPr>
  </w:style>
  <w:style w:type="paragraph" w:customStyle="1" w:styleId="StylpodnadpisPed12bZa6b">
    <w:name w:val="Styl podnadpis + Před:  12 b. Za:  6 b."/>
    <w:basedOn w:val="podnadpis"/>
    <w:autoRedefine/>
    <w:rsid w:val="00A66458"/>
    <w:pPr>
      <w:spacing w:before="240" w:after="120"/>
    </w:pPr>
    <w:rPr>
      <w:rFonts w:ascii="Calibri" w:hAnsi="Calibri" w:cs="Tahoma"/>
      <w:szCs w:val="24"/>
      <w:u w:val="none"/>
    </w:rPr>
  </w:style>
  <w:style w:type="paragraph" w:customStyle="1" w:styleId="STYLNAB">
    <w:name w:val="STYL_NAB"/>
    <w:basedOn w:val="Normln"/>
    <w:rsid w:val="00A66458"/>
    <w:pPr>
      <w:widowControl w:val="0"/>
      <w:tabs>
        <w:tab w:val="left" w:pos="567"/>
      </w:tabs>
      <w:ind w:firstLine="284"/>
    </w:pPr>
    <w:rPr>
      <w:rFonts w:ascii="Tahoma" w:hAnsi="Tahoma"/>
      <w:sz w:val="18"/>
    </w:rPr>
  </w:style>
  <w:style w:type="paragraph" w:customStyle="1" w:styleId="Styl4">
    <w:name w:val="Styl4"/>
    <w:basedOn w:val="Normln"/>
    <w:autoRedefine/>
    <w:rsid w:val="00A66458"/>
    <w:pPr>
      <w:keepNext/>
      <w:tabs>
        <w:tab w:val="left" w:pos="567"/>
      </w:tabs>
      <w:autoSpaceDE w:val="0"/>
      <w:autoSpaceDN w:val="0"/>
      <w:adjustRightInd w:val="0"/>
      <w:spacing w:before="57"/>
      <w:ind w:firstLine="567"/>
      <w:textAlignment w:val="center"/>
    </w:pPr>
    <w:rPr>
      <w:rFonts w:ascii="Tahoma" w:hAnsi="Tahoma"/>
      <w:b/>
      <w:color w:val="000000"/>
      <w:sz w:val="20"/>
      <w:szCs w:val="22"/>
    </w:rPr>
  </w:style>
  <w:style w:type="paragraph" w:customStyle="1" w:styleId="Style1">
    <w:name w:val="Style1"/>
    <w:link w:val="Style1Char"/>
    <w:rsid w:val="00A66458"/>
    <w:pPr>
      <w:spacing w:before="20"/>
      <w:ind w:firstLine="284"/>
    </w:pPr>
    <w:rPr>
      <w:rFonts w:ascii="Calibri" w:hAnsi="Calibri"/>
      <w:color w:val="000000"/>
      <w:spacing w:val="-2"/>
      <w:sz w:val="23"/>
      <w:szCs w:val="24"/>
    </w:rPr>
  </w:style>
  <w:style w:type="paragraph" w:styleId="Zkladntextodsazen">
    <w:name w:val="Body Text Indent"/>
    <w:basedOn w:val="Normln"/>
    <w:link w:val="ZkladntextodsazenChar"/>
    <w:rsid w:val="00A66458"/>
    <w:pPr>
      <w:tabs>
        <w:tab w:val="left" w:pos="567"/>
      </w:tabs>
      <w:spacing w:before="40" w:after="40"/>
      <w:ind w:firstLine="567"/>
    </w:pPr>
    <w:rPr>
      <w:rFonts w:cs="Times New Roman"/>
      <w:sz w:val="24"/>
      <w:lang w:val="x-none" w:eastAsia="x-none"/>
    </w:rPr>
  </w:style>
  <w:style w:type="character" w:customStyle="1" w:styleId="ZkladntextodsazenChar">
    <w:name w:val="Základní text odsazený Char"/>
    <w:link w:val="Zkladntextodsazen"/>
    <w:rsid w:val="00A66458"/>
    <w:rPr>
      <w:rFonts w:ascii="Calibri" w:hAnsi="Calibri" w:cs="Tahoma"/>
      <w:sz w:val="24"/>
    </w:rPr>
  </w:style>
  <w:style w:type="paragraph" w:customStyle="1" w:styleId="Styl1">
    <w:name w:val="Styl1"/>
    <w:basedOn w:val="Normln"/>
    <w:link w:val="Styl1Char"/>
    <w:autoRedefine/>
    <w:qFormat/>
    <w:rsid w:val="00A66458"/>
    <w:pPr>
      <w:tabs>
        <w:tab w:val="num" w:pos="360"/>
        <w:tab w:val="left" w:pos="567"/>
      </w:tabs>
      <w:spacing w:before="40" w:after="40"/>
      <w:ind w:left="360" w:hanging="360"/>
      <w:outlineLvl w:val="0"/>
    </w:pPr>
    <w:rPr>
      <w:rFonts w:ascii="Tahoma" w:hAnsi="Tahoma"/>
      <w:sz w:val="36"/>
      <w:szCs w:val="36"/>
    </w:rPr>
  </w:style>
  <w:style w:type="character" w:styleId="Odkaznakoment">
    <w:name w:val="annotation reference"/>
    <w:aliases w:val="Značka poznámky"/>
    <w:uiPriority w:val="99"/>
    <w:semiHidden/>
    <w:rsid w:val="00A66458"/>
    <w:rPr>
      <w:sz w:val="16"/>
      <w:szCs w:val="16"/>
    </w:rPr>
  </w:style>
  <w:style w:type="paragraph" w:styleId="Pedmtkomente">
    <w:name w:val="annotation subject"/>
    <w:basedOn w:val="Textkomente"/>
    <w:next w:val="Textkomente"/>
    <w:link w:val="PedmtkomenteChar"/>
    <w:semiHidden/>
    <w:rsid w:val="00A66458"/>
    <w:pPr>
      <w:widowControl/>
      <w:tabs>
        <w:tab w:val="left" w:pos="567"/>
      </w:tabs>
      <w:spacing w:before="40" w:after="40"/>
      <w:ind w:firstLine="284"/>
    </w:pPr>
    <w:rPr>
      <w:b/>
      <w:bCs/>
    </w:rPr>
  </w:style>
  <w:style w:type="character" w:customStyle="1" w:styleId="PedmtkomenteChar">
    <w:name w:val="Předmět komentáře Char"/>
    <w:link w:val="Pedmtkomente"/>
    <w:semiHidden/>
    <w:rsid w:val="00A66458"/>
    <w:rPr>
      <w:rFonts w:ascii="Calibri" w:hAnsi="Calibri" w:cs="Tahoma"/>
      <w:b/>
      <w:bCs/>
      <w:sz w:val="22"/>
      <w:lang w:val="cs-CZ" w:eastAsia="cs-CZ" w:bidi="ar-SA"/>
    </w:rPr>
  </w:style>
  <w:style w:type="paragraph" w:customStyle="1" w:styleId="StylTahoma95bZarovnatdoblokuPrvndek125cm">
    <w:name w:val="Styl Tahoma 95 b. Zarovnat do bloku První řádek:  125 cm"/>
    <w:basedOn w:val="Normln"/>
    <w:rsid w:val="00A66458"/>
    <w:pPr>
      <w:tabs>
        <w:tab w:val="left" w:pos="567"/>
      </w:tabs>
      <w:ind w:firstLine="284"/>
    </w:pPr>
    <w:rPr>
      <w:rFonts w:ascii="Tahoma" w:hAnsi="Tahoma"/>
      <w:sz w:val="19"/>
    </w:rPr>
  </w:style>
  <w:style w:type="paragraph" w:styleId="z-Konecformule">
    <w:name w:val="HTML Bottom of Form"/>
    <w:basedOn w:val="Normln"/>
    <w:next w:val="Normln"/>
    <w:link w:val="z-KonecformuleChar"/>
    <w:hidden/>
    <w:rsid w:val="00A66458"/>
    <w:pPr>
      <w:pBdr>
        <w:top w:val="single" w:sz="6" w:space="1" w:color="auto"/>
      </w:pBdr>
      <w:tabs>
        <w:tab w:val="left" w:pos="567"/>
      </w:tabs>
      <w:ind w:firstLine="567"/>
      <w:jc w:val="center"/>
    </w:pPr>
    <w:rPr>
      <w:rFonts w:ascii="Arial" w:hAnsi="Arial" w:cs="Times New Roman"/>
      <w:vanish/>
      <w:sz w:val="16"/>
      <w:szCs w:val="16"/>
      <w:lang w:val="x-none" w:eastAsia="x-none"/>
    </w:rPr>
  </w:style>
  <w:style w:type="character" w:customStyle="1" w:styleId="z-KonecformuleChar">
    <w:name w:val="z-Konec formuláře Char"/>
    <w:link w:val="z-Konecformule"/>
    <w:rsid w:val="00A66458"/>
    <w:rPr>
      <w:rFonts w:ascii="Arial" w:hAnsi="Arial" w:cs="Arial"/>
      <w:vanish/>
      <w:sz w:val="16"/>
      <w:szCs w:val="16"/>
    </w:rPr>
  </w:style>
  <w:style w:type="character" w:customStyle="1" w:styleId="GNadpis4CharChar">
    <w:name w:val="G Nadpis 4 Char Char"/>
    <w:link w:val="GNadpis4Char"/>
    <w:rsid w:val="00A66458"/>
    <w:rPr>
      <w:rFonts w:ascii="Tahoma" w:hAnsi="Tahoma"/>
      <w:b/>
      <w:sz w:val="24"/>
      <w:szCs w:val="24"/>
      <w:lang w:val="x-none" w:eastAsia="x-none"/>
    </w:rPr>
  </w:style>
  <w:style w:type="paragraph" w:customStyle="1" w:styleId="Gobrzek-nadpis">
    <w:name w:val="G obrázek - nadpis"/>
    <w:basedOn w:val="StylTahoma95bZarovnatdoblokuPrvndek125cm"/>
    <w:rsid w:val="00A66458"/>
    <w:pPr>
      <w:spacing w:line="300" w:lineRule="auto"/>
    </w:pPr>
    <w:rPr>
      <w:i/>
      <w:iCs/>
      <w:sz w:val="17"/>
    </w:rPr>
  </w:style>
  <w:style w:type="character" w:customStyle="1" w:styleId="StylLatinkaTahomaSloitTahomaSloit12b">
    <w:name w:val="Styl (Latinka) Tahoma (Složité) Tahoma (Složité) 12 b."/>
    <w:rsid w:val="00A66458"/>
    <w:rPr>
      <w:rFonts w:ascii="Times New Roman" w:hAnsi="Times New Roman" w:cs="Tahoma"/>
      <w:szCs w:val="24"/>
    </w:rPr>
  </w:style>
  <w:style w:type="paragraph" w:customStyle="1" w:styleId="Prohlen">
    <w:name w:val="Prohlášení"/>
    <w:basedOn w:val="Normln"/>
    <w:rsid w:val="00A66458"/>
    <w:pPr>
      <w:tabs>
        <w:tab w:val="left" w:pos="567"/>
      </w:tabs>
      <w:spacing w:line="280" w:lineRule="atLeast"/>
      <w:ind w:firstLine="567"/>
      <w:jc w:val="center"/>
    </w:pPr>
    <w:rPr>
      <w:b/>
    </w:rPr>
  </w:style>
  <w:style w:type="paragraph" w:customStyle="1" w:styleId="GNadpis6">
    <w:name w:val="G Nadpis 6"/>
    <w:basedOn w:val="Normln"/>
    <w:next w:val="Normln"/>
    <w:qFormat/>
    <w:rsid w:val="00A66458"/>
    <w:pPr>
      <w:spacing w:before="280" w:after="280" w:line="300" w:lineRule="auto"/>
      <w:ind w:left="1418" w:hanging="1418"/>
      <w:outlineLvl w:val="1"/>
    </w:pPr>
    <w:rPr>
      <w:sz w:val="24"/>
      <w:szCs w:val="24"/>
    </w:rPr>
  </w:style>
  <w:style w:type="character" w:customStyle="1" w:styleId="Char9">
    <w:name w:val="Char9"/>
    <w:semiHidden/>
    <w:rsid w:val="00A66458"/>
    <w:rPr>
      <w:rFonts w:ascii="Calibri" w:hAnsi="Calibri"/>
      <w:sz w:val="24"/>
      <w:szCs w:val="24"/>
    </w:rPr>
  </w:style>
  <w:style w:type="character" w:customStyle="1" w:styleId="Nadpis5Char">
    <w:name w:val="Nadpis 5 Char"/>
    <w:aliases w:val="V_Head5 Char,H5 Char,Level 3 - i Char,Char Char1,Odstavec 2 Char,Roman list Char,Roman list1 Char,Roman list2 Char,Roman list11 Char,Roman list3 Char,Roman list12 Char,Roman list21 Char,Roman list111 Char,Odstavec 21 Char,Odstavec 22 Char"/>
    <w:link w:val="Nadpis5"/>
    <w:rsid w:val="00D52DAB"/>
    <w:rPr>
      <w:rFonts w:asciiTheme="minorHAnsi" w:hAnsiTheme="minorHAnsi"/>
      <w:i/>
      <w:noProof/>
      <w:color w:val="003366"/>
      <w:sz w:val="22"/>
      <w:lang w:val="x-none" w:eastAsia="x-none"/>
    </w:rPr>
  </w:style>
  <w:style w:type="character" w:customStyle="1" w:styleId="Nadpis6Char">
    <w:name w:val="Nadpis 6 Char"/>
    <w:aliases w:val="H6 Char,h6 Char,h61 Char,ASAPHeading 6 Char,- po straně Char,- po straně1 Char,- po straně2 Char,- po straně3 Char,- po straně4 Char,- po straně11 Char,- po straně21 Char,- po straně31 Char,- po straně5 Char,- po straně6 Char,H Char"/>
    <w:link w:val="Nadpis6"/>
    <w:rsid w:val="00A66458"/>
    <w:rPr>
      <w:rFonts w:ascii="Calibri" w:hAnsi="Calibri"/>
      <w:i/>
      <w:noProof/>
      <w:color w:val="003366"/>
      <w:sz w:val="22"/>
      <w:lang w:val="x-none" w:eastAsia="x-none"/>
    </w:rPr>
  </w:style>
  <w:style w:type="character" w:customStyle="1" w:styleId="Nadpis7Char">
    <w:name w:val="Nadpis 7 Char"/>
    <w:aliases w:val="H7 Char,Nadpis Magenta Char"/>
    <w:link w:val="Nadpis7"/>
    <w:rsid w:val="00A66458"/>
    <w:rPr>
      <w:rFonts w:ascii="Calibri" w:hAnsi="Calibri"/>
      <w:b/>
      <w:i/>
      <w:iCs/>
      <w:sz w:val="22"/>
      <w:lang w:val="x-none" w:eastAsia="x-none"/>
    </w:rPr>
  </w:style>
  <w:style w:type="character" w:customStyle="1" w:styleId="Nadpis8Char">
    <w:name w:val="Nadpis 8 Char"/>
    <w:aliases w:val="H8 Char,Vedlegg Char,Annex Char,Appendix Char,ASAPHeading 8 Char"/>
    <w:link w:val="Nadpis8"/>
    <w:rsid w:val="00A66458"/>
    <w:rPr>
      <w:rFonts w:ascii="Calibri" w:hAnsi="Calibri"/>
      <w:i/>
      <w:color w:val="003366"/>
      <w:sz w:val="16"/>
      <w:lang w:val="x-none" w:eastAsia="x-none"/>
    </w:rPr>
  </w:style>
  <w:style w:type="character" w:customStyle="1" w:styleId="Char10">
    <w:name w:val="Char10"/>
    <w:rsid w:val="00A66458"/>
    <w:rPr>
      <w:rFonts w:ascii="Arial" w:hAnsi="Arial"/>
      <w:i/>
      <w:sz w:val="18"/>
    </w:rPr>
  </w:style>
  <w:style w:type="paragraph" w:customStyle="1" w:styleId="VNormal2">
    <w:name w:val="V_Normal2"/>
    <w:basedOn w:val="Normln"/>
    <w:rsid w:val="00A66458"/>
    <w:pPr>
      <w:jc w:val="left"/>
    </w:pPr>
    <w:rPr>
      <w:rFonts w:ascii="Times New Roman" w:hAnsi="Times New Roman"/>
      <w:sz w:val="18"/>
    </w:rPr>
  </w:style>
  <w:style w:type="character" w:styleId="Odkaznavysvtlivky">
    <w:name w:val="endnote reference"/>
    <w:aliases w:val="Značka vysvětlivky"/>
    <w:semiHidden/>
    <w:rsid w:val="00A66458"/>
    <w:rPr>
      <w:vertAlign w:val="superscript"/>
    </w:rPr>
  </w:style>
  <w:style w:type="paragraph" w:customStyle="1" w:styleId="12">
    <w:name w:val="1.2."/>
    <w:basedOn w:val="Normln"/>
    <w:rsid w:val="00A66458"/>
    <w:pPr>
      <w:spacing w:before="40" w:after="40" w:line="120" w:lineRule="atLeast"/>
      <w:ind w:left="340" w:firstLine="284"/>
    </w:pPr>
    <w:rPr>
      <w:rFonts w:ascii="Times New Roman" w:hAnsi="Times New Roman"/>
      <w:b/>
      <w:color w:val="000000"/>
      <w:sz w:val="36"/>
    </w:rPr>
  </w:style>
  <w:style w:type="paragraph" w:customStyle="1" w:styleId="123">
    <w:name w:val="1.2.3."/>
    <w:basedOn w:val="Normln"/>
    <w:rsid w:val="00A66458"/>
    <w:pPr>
      <w:spacing w:before="40" w:after="40"/>
      <w:ind w:left="340" w:firstLine="284"/>
    </w:pPr>
    <w:rPr>
      <w:rFonts w:ascii="Times New Roman" w:hAnsi="Times New Roman"/>
      <w:b/>
      <w:color w:val="000000"/>
      <w:sz w:val="32"/>
    </w:rPr>
  </w:style>
  <w:style w:type="paragraph" w:customStyle="1" w:styleId="1234">
    <w:name w:val="1.2.3.4."/>
    <w:basedOn w:val="Normln"/>
    <w:rsid w:val="00A66458"/>
    <w:pPr>
      <w:spacing w:before="40" w:after="40"/>
      <w:ind w:left="340" w:firstLine="284"/>
    </w:pPr>
    <w:rPr>
      <w:rFonts w:ascii="Times New Roman" w:hAnsi="Times New Roman"/>
      <w:b/>
      <w:color w:val="000000"/>
      <w:sz w:val="28"/>
    </w:rPr>
  </w:style>
  <w:style w:type="paragraph" w:customStyle="1" w:styleId="12345">
    <w:name w:val="1.2.3.4.5"/>
    <w:basedOn w:val="1234"/>
    <w:rsid w:val="00A66458"/>
  </w:style>
  <w:style w:type="paragraph" w:customStyle="1" w:styleId="Dvojklvesa">
    <w:name w:val="Dvojklávesa"/>
    <w:basedOn w:val="Normln"/>
    <w:rsid w:val="00A66458"/>
    <w:pPr>
      <w:spacing w:before="40" w:after="40"/>
      <w:ind w:firstLine="284"/>
    </w:pPr>
    <w:rPr>
      <w:rFonts w:ascii="Times New Roman" w:hAnsi="Times New Roman"/>
      <w:color w:val="000000"/>
      <w:sz w:val="24"/>
    </w:rPr>
  </w:style>
  <w:style w:type="paragraph" w:customStyle="1" w:styleId="hlasemal">
    <w:name w:val="hlasemal"/>
    <w:basedOn w:val="Normln"/>
    <w:rsid w:val="00A66458"/>
    <w:pPr>
      <w:pBdr>
        <w:top w:val="single" w:sz="12" w:space="2" w:color="auto" w:shadow="1"/>
        <w:left w:val="single" w:sz="12" w:space="2" w:color="auto" w:shadow="1"/>
        <w:bottom w:val="single" w:sz="12" w:space="2" w:color="auto" w:shadow="1"/>
        <w:right w:val="single" w:sz="12" w:space="2" w:color="auto" w:shadow="1"/>
      </w:pBdr>
      <w:spacing w:before="120" w:after="120"/>
      <w:ind w:left="1701" w:right="1701" w:firstLine="284"/>
      <w:jc w:val="center"/>
    </w:pPr>
    <w:rPr>
      <w:rFonts w:ascii="Times New Roman" w:hAnsi="Times New Roman"/>
      <w:b/>
      <w:color w:val="000000"/>
      <w:sz w:val="24"/>
    </w:rPr>
  </w:style>
  <w:style w:type="paragraph" w:customStyle="1" w:styleId="hlasevel">
    <w:name w:val="hlasevel"/>
    <w:basedOn w:val="hlasemal"/>
    <w:rsid w:val="00A66458"/>
    <w:pPr>
      <w:ind w:left="284" w:right="284"/>
    </w:pPr>
  </w:style>
  <w:style w:type="paragraph" w:customStyle="1" w:styleId="Klvesa">
    <w:name w:val="Klávesa"/>
    <w:basedOn w:val="Normln"/>
    <w:rsid w:val="00A66458"/>
    <w:pPr>
      <w:spacing w:before="40" w:after="40"/>
      <w:ind w:firstLine="284"/>
    </w:pPr>
    <w:rPr>
      <w:rFonts w:ascii="Times New Roman" w:hAnsi="Times New Roman"/>
      <w:color w:val="000000"/>
      <w:sz w:val="24"/>
    </w:rPr>
  </w:style>
  <w:style w:type="paragraph" w:customStyle="1" w:styleId="kontab">
    <w:name w:val="kontab"/>
    <w:basedOn w:val="Normln"/>
    <w:rsid w:val="00A66458"/>
    <w:pPr>
      <w:shd w:val="pct5" w:color="auto" w:fill="auto"/>
      <w:tabs>
        <w:tab w:val="left" w:pos="397"/>
        <w:tab w:val="left" w:pos="1247"/>
        <w:tab w:val="left" w:pos="1814"/>
        <w:tab w:val="left" w:pos="2268"/>
        <w:tab w:val="left" w:pos="2835"/>
        <w:tab w:val="left" w:pos="3402"/>
        <w:tab w:val="right" w:pos="5670"/>
        <w:tab w:val="right" w:pos="7088"/>
      </w:tabs>
      <w:spacing w:before="40" w:after="180"/>
      <w:ind w:firstLine="284"/>
    </w:pPr>
    <w:rPr>
      <w:rFonts w:ascii="Times New Roman" w:hAnsi="Times New Roman"/>
      <w:color w:val="000000"/>
      <w:sz w:val="16"/>
    </w:rPr>
  </w:style>
  <w:style w:type="paragraph" w:customStyle="1" w:styleId="Menu">
    <w:name w:val="Menu"/>
    <w:basedOn w:val="Normln"/>
    <w:rsid w:val="00A66458"/>
    <w:pPr>
      <w:pBdr>
        <w:top w:val="single" w:sz="12" w:space="4" w:color="auto" w:shadow="1"/>
        <w:left w:val="single" w:sz="12" w:space="4" w:color="auto" w:shadow="1"/>
        <w:bottom w:val="single" w:sz="12" w:space="4" w:color="auto" w:shadow="1"/>
        <w:right w:val="single" w:sz="12" w:space="4" w:color="auto" w:shadow="1"/>
      </w:pBdr>
      <w:spacing w:before="40" w:after="120"/>
      <w:ind w:left="2552" w:right="2552" w:firstLine="284"/>
      <w:jc w:val="center"/>
    </w:pPr>
    <w:rPr>
      <w:rFonts w:ascii="Times New Roman" w:hAnsi="Times New Roman"/>
      <w:b/>
      <w:color w:val="000000"/>
      <w:sz w:val="24"/>
    </w:rPr>
  </w:style>
  <w:style w:type="paragraph" w:customStyle="1" w:styleId="menu0">
    <w:name w:val="menu"/>
    <w:basedOn w:val="hlasemal"/>
    <w:rsid w:val="00A66458"/>
    <w:pPr>
      <w:spacing w:before="0"/>
      <w:ind w:left="2552" w:right="2552"/>
    </w:pPr>
  </w:style>
  <w:style w:type="paragraph" w:customStyle="1" w:styleId="Mikrodka">
    <w:name w:val="Mikrořádka"/>
    <w:basedOn w:val="Normln"/>
    <w:rsid w:val="00A66458"/>
    <w:pPr>
      <w:spacing w:before="40" w:after="40"/>
      <w:ind w:firstLine="284"/>
    </w:pPr>
    <w:rPr>
      <w:rFonts w:ascii="Times New Roman" w:hAnsi="Times New Roman"/>
      <w:color w:val="000000"/>
      <w:sz w:val="24"/>
    </w:rPr>
  </w:style>
  <w:style w:type="paragraph" w:customStyle="1" w:styleId="Nadodsaz">
    <w:name w:val="Nad odsaz."/>
    <w:basedOn w:val="Normln"/>
    <w:rsid w:val="00A66458"/>
    <w:pPr>
      <w:spacing w:before="40" w:after="40"/>
      <w:ind w:firstLine="284"/>
    </w:pPr>
    <w:rPr>
      <w:rFonts w:ascii="Times New Roman" w:hAnsi="Times New Roman"/>
      <w:color w:val="000000"/>
      <w:sz w:val="24"/>
    </w:rPr>
  </w:style>
  <w:style w:type="paragraph" w:styleId="Rejstk1">
    <w:name w:val="index 1"/>
    <w:basedOn w:val="Normln"/>
    <w:next w:val="Normln"/>
    <w:autoRedefine/>
    <w:semiHidden/>
    <w:rsid w:val="00A66458"/>
    <w:pPr>
      <w:spacing w:before="40" w:after="40"/>
      <w:ind w:firstLine="284"/>
    </w:pPr>
    <w:rPr>
      <w:rFonts w:ascii="Times New Roman" w:hAnsi="Times New Roman"/>
      <w:sz w:val="24"/>
    </w:rPr>
  </w:style>
  <w:style w:type="paragraph" w:customStyle="1" w:styleId="Odsazodst">
    <w:name w:val="Odsaz. odst."/>
    <w:basedOn w:val="Normln"/>
    <w:rsid w:val="00A66458"/>
    <w:pPr>
      <w:spacing w:before="40" w:after="120"/>
      <w:ind w:firstLine="340"/>
    </w:pPr>
    <w:rPr>
      <w:rFonts w:ascii="Times New Roman" w:hAnsi="Times New Roman"/>
      <w:sz w:val="24"/>
    </w:rPr>
  </w:style>
  <w:style w:type="paragraph" w:customStyle="1" w:styleId="Poznmka">
    <w:name w:val="Poznámka"/>
    <w:basedOn w:val="Normln"/>
    <w:rsid w:val="00A66458"/>
    <w:pPr>
      <w:spacing w:before="40" w:after="40"/>
      <w:ind w:firstLine="284"/>
    </w:pPr>
    <w:rPr>
      <w:rFonts w:ascii="Times New Roman" w:hAnsi="Times New Roman"/>
      <w:i/>
      <w:sz w:val="24"/>
    </w:rPr>
  </w:style>
  <w:style w:type="paragraph" w:customStyle="1" w:styleId="PoznamkaD">
    <w:name w:val="PoznamkaD"/>
    <w:basedOn w:val="Normln"/>
    <w:rsid w:val="00A66458"/>
    <w:pPr>
      <w:pBdr>
        <w:bottom w:val="single" w:sz="6" w:space="2" w:color="auto"/>
      </w:pBdr>
      <w:spacing w:before="40" w:after="120"/>
      <w:ind w:firstLine="284"/>
    </w:pPr>
    <w:rPr>
      <w:rFonts w:ascii="Times New Roman" w:hAnsi="Times New Roman"/>
      <w:sz w:val="24"/>
    </w:rPr>
  </w:style>
  <w:style w:type="paragraph" w:customStyle="1" w:styleId="PoznamkaH">
    <w:name w:val="PoznamkaH"/>
    <w:basedOn w:val="Normln"/>
    <w:rsid w:val="00A66458"/>
    <w:pPr>
      <w:pBdr>
        <w:top w:val="single" w:sz="6" w:space="2" w:color="auto"/>
      </w:pBdr>
      <w:spacing w:before="120" w:after="60"/>
      <w:ind w:firstLine="284"/>
      <w:jc w:val="center"/>
    </w:pPr>
    <w:rPr>
      <w:rFonts w:ascii="Times New Roman" w:hAnsi="Times New Roman"/>
      <w:b/>
      <w:sz w:val="24"/>
    </w:rPr>
  </w:style>
  <w:style w:type="paragraph" w:customStyle="1" w:styleId="Pkaz">
    <w:name w:val="Příkaz"/>
    <w:basedOn w:val="Normln"/>
    <w:rsid w:val="00A66458"/>
    <w:pPr>
      <w:spacing w:before="40" w:after="40"/>
      <w:ind w:firstLine="284"/>
    </w:pPr>
    <w:rPr>
      <w:rFonts w:ascii="Times New Roman" w:hAnsi="Times New Roman"/>
      <w:sz w:val="24"/>
    </w:rPr>
  </w:style>
  <w:style w:type="paragraph" w:customStyle="1" w:styleId="Soubor">
    <w:name w:val="Soubor"/>
    <w:basedOn w:val="Normln"/>
    <w:rsid w:val="00A66458"/>
    <w:pPr>
      <w:spacing w:before="40" w:after="40"/>
      <w:ind w:firstLine="284"/>
    </w:pPr>
    <w:rPr>
      <w:rFonts w:ascii="Times New Roman" w:hAnsi="Times New Roman"/>
      <w:sz w:val="24"/>
    </w:rPr>
  </w:style>
  <w:style w:type="paragraph" w:customStyle="1" w:styleId="Styl2">
    <w:name w:val="Styl2"/>
    <w:basedOn w:val="Normln"/>
    <w:rsid w:val="00A66458"/>
    <w:pPr>
      <w:spacing w:before="120" w:after="20"/>
      <w:ind w:firstLine="284"/>
    </w:pPr>
    <w:rPr>
      <w:rFonts w:ascii="Times New Roman" w:hAnsi="Times New Roman"/>
      <w:i/>
      <w:sz w:val="24"/>
    </w:rPr>
  </w:style>
  <w:style w:type="paragraph" w:customStyle="1" w:styleId="style2bezo">
    <w:name w:val="style2bezo"/>
    <w:basedOn w:val="Style2"/>
    <w:rsid w:val="00A66458"/>
    <w:pPr>
      <w:ind w:firstLine="0"/>
    </w:pPr>
    <w:rPr>
      <w:rFonts w:ascii="Calibri" w:hAnsi="Calibri" w:cs="Tahoma"/>
      <w:szCs w:val="24"/>
    </w:rPr>
  </w:style>
  <w:style w:type="paragraph" w:customStyle="1" w:styleId="Style3">
    <w:name w:val="Style3"/>
    <w:basedOn w:val="Style2"/>
    <w:rsid w:val="00A66458"/>
    <w:pPr>
      <w:ind w:left="568"/>
    </w:pPr>
    <w:rPr>
      <w:rFonts w:ascii="Calibri" w:hAnsi="Calibri" w:cs="Tahoma"/>
      <w:szCs w:val="24"/>
    </w:rPr>
  </w:style>
  <w:style w:type="paragraph" w:customStyle="1" w:styleId="Style4">
    <w:name w:val="Style4"/>
    <w:rsid w:val="00A66458"/>
    <w:pPr>
      <w:jc w:val="center"/>
    </w:pPr>
    <w:rPr>
      <w:rFonts w:ascii="Calibri" w:hAnsi="Calibri" w:cs="Tahoma"/>
      <w:b/>
      <w:color w:val="000000"/>
      <w:sz w:val="48"/>
      <w:szCs w:val="24"/>
    </w:rPr>
  </w:style>
  <w:style w:type="paragraph" w:customStyle="1" w:styleId="Style5">
    <w:name w:val="Style5"/>
    <w:rsid w:val="00A66458"/>
    <w:pPr>
      <w:jc w:val="center"/>
    </w:pPr>
    <w:rPr>
      <w:rFonts w:ascii="Calibri" w:hAnsi="Calibri" w:cs="Tahoma"/>
      <w:b/>
      <w:color w:val="000000"/>
      <w:sz w:val="32"/>
      <w:szCs w:val="24"/>
    </w:rPr>
  </w:style>
  <w:style w:type="paragraph" w:customStyle="1" w:styleId="Style6">
    <w:name w:val="Style6"/>
    <w:rsid w:val="00A66458"/>
    <w:pPr>
      <w:ind w:left="284" w:hanging="284"/>
    </w:pPr>
    <w:rPr>
      <w:rFonts w:ascii="Calibri" w:hAnsi="Calibri" w:cs="Tahoma"/>
      <w:b/>
      <w:color w:val="000000"/>
      <w:sz w:val="24"/>
      <w:szCs w:val="24"/>
    </w:rPr>
  </w:style>
  <w:style w:type="paragraph" w:customStyle="1" w:styleId="tabulka0">
    <w:name w:val="tabulka"/>
    <w:basedOn w:val="Normln"/>
    <w:rsid w:val="00A66458"/>
    <w:pPr>
      <w:shd w:val="pct5" w:color="auto" w:fill="auto"/>
      <w:tabs>
        <w:tab w:val="left" w:pos="397"/>
        <w:tab w:val="left" w:pos="1247"/>
        <w:tab w:val="left" w:pos="1814"/>
        <w:tab w:val="left" w:pos="2268"/>
        <w:tab w:val="left" w:pos="2835"/>
        <w:tab w:val="left" w:pos="3402"/>
        <w:tab w:val="right" w:pos="5670"/>
        <w:tab w:val="right" w:pos="7088"/>
      </w:tabs>
      <w:spacing w:before="40" w:after="40"/>
      <w:ind w:firstLine="284"/>
    </w:pPr>
    <w:rPr>
      <w:rFonts w:ascii="Times New Roman" w:hAnsi="Times New Roman"/>
      <w:sz w:val="16"/>
    </w:rPr>
  </w:style>
  <w:style w:type="paragraph" w:customStyle="1" w:styleId="upozor1">
    <w:name w:val="upozor1"/>
    <w:rsid w:val="00A66458"/>
    <w:pPr>
      <w:pBdr>
        <w:top w:val="single" w:sz="12" w:space="6" w:color="auto"/>
      </w:pBdr>
      <w:spacing w:before="120"/>
      <w:ind w:firstLine="284"/>
      <w:jc w:val="center"/>
    </w:pPr>
    <w:rPr>
      <w:rFonts w:ascii="Calibri" w:hAnsi="Calibri" w:cs="Tahoma"/>
      <w:b/>
      <w:color w:val="000000"/>
      <w:sz w:val="24"/>
      <w:szCs w:val="24"/>
    </w:rPr>
  </w:style>
  <w:style w:type="paragraph" w:customStyle="1" w:styleId="upozor2">
    <w:name w:val="upozor2"/>
    <w:rsid w:val="00A66458"/>
    <w:pPr>
      <w:pBdr>
        <w:bottom w:val="single" w:sz="12" w:space="6" w:color="auto"/>
      </w:pBdr>
      <w:spacing w:after="120"/>
      <w:ind w:firstLine="284"/>
    </w:pPr>
    <w:rPr>
      <w:rFonts w:ascii="Calibri" w:hAnsi="Calibri" w:cs="Tahoma"/>
      <w:color w:val="000000"/>
      <w:sz w:val="24"/>
      <w:szCs w:val="24"/>
    </w:rPr>
  </w:style>
  <w:style w:type="paragraph" w:customStyle="1" w:styleId="Upozorneni">
    <w:name w:val="Upozorneni"/>
    <w:basedOn w:val="Odsazodst"/>
    <w:rsid w:val="00A66458"/>
    <w:pPr>
      <w:pBdr>
        <w:top w:val="single" w:sz="12" w:space="4" w:color="auto"/>
        <w:left w:val="single" w:sz="12" w:space="4" w:color="FFFFFF"/>
        <w:bottom w:val="single" w:sz="12" w:space="4" w:color="auto"/>
        <w:right w:val="single" w:sz="12" w:space="4" w:color="FFFFFF"/>
      </w:pBdr>
    </w:pPr>
    <w:rPr>
      <w:b/>
    </w:rPr>
  </w:style>
  <w:style w:type="paragraph" w:customStyle="1" w:styleId="Zklnadpis">
    <w:name w:val="Zákl. nadpis"/>
    <w:basedOn w:val="Normln"/>
    <w:rsid w:val="00A66458"/>
    <w:pPr>
      <w:spacing w:before="40" w:after="40"/>
      <w:ind w:firstLine="284"/>
    </w:pPr>
    <w:rPr>
      <w:rFonts w:ascii="Times New Roman" w:hAnsi="Times New Roman"/>
      <w:sz w:val="24"/>
    </w:rPr>
  </w:style>
  <w:style w:type="paragraph" w:customStyle="1" w:styleId="Zklnedl">
    <w:name w:val="Zákl. neděl"/>
    <w:basedOn w:val="Normln"/>
    <w:rsid w:val="00A66458"/>
    <w:pPr>
      <w:spacing w:before="40" w:after="40"/>
      <w:ind w:firstLine="284"/>
    </w:pPr>
    <w:rPr>
      <w:rFonts w:ascii="Times New Roman" w:hAnsi="Times New Roman"/>
      <w:sz w:val="24"/>
    </w:rPr>
  </w:style>
  <w:style w:type="character" w:customStyle="1" w:styleId="HlavPap1r">
    <w:name w:val="Hlav. PapŔ1Ŕr"/>
    <w:rsid w:val="00A66458"/>
    <w:rPr>
      <w:rFonts w:ascii="TmsRmn 10pt" w:hAnsi="TmsRmn 10pt"/>
      <w:noProof w:val="0"/>
      <w:sz w:val="20"/>
      <w:lang w:val="en-US"/>
    </w:rPr>
  </w:style>
  <w:style w:type="paragraph" w:customStyle="1" w:styleId="Styl3">
    <w:name w:val="Styl3"/>
    <w:basedOn w:val="Nadpis4"/>
    <w:rsid w:val="00A66458"/>
    <w:pPr>
      <w:widowControl/>
      <w:tabs>
        <w:tab w:val="num" w:pos="148"/>
        <w:tab w:val="num" w:pos="432"/>
      </w:tabs>
      <w:spacing w:before="240"/>
      <w:ind w:left="432" w:hanging="432"/>
      <w:jc w:val="both"/>
      <w:outlineLvl w:val="9"/>
    </w:pPr>
    <w:rPr>
      <w:rFonts w:ascii="Times New Roman" w:hAnsi="Times New Roman"/>
      <w:i/>
      <w:color w:val="auto"/>
    </w:rPr>
  </w:style>
  <w:style w:type="paragraph" w:customStyle="1" w:styleId="1">
    <w:name w:val="1)"/>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Prvnodsadit">
    <w:name w:val="První odsadit"/>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Style1t">
    <w:name w:val="Style1_t"/>
    <w:basedOn w:val="Style1"/>
    <w:rsid w:val="00A66458"/>
    <w:rPr>
      <w:b/>
    </w:rPr>
  </w:style>
  <w:style w:type="paragraph" w:customStyle="1" w:styleId="Znaka2">
    <w:name w:val="Značka 2"/>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hlavnadpis2">
    <w:name w:val="hlav. nadpis2"/>
    <w:basedOn w:val="Normln"/>
    <w:rsid w:val="00A66458"/>
    <w:pPr>
      <w:spacing w:before="40" w:after="40"/>
      <w:ind w:firstLine="284"/>
    </w:pPr>
    <w:rPr>
      <w:rFonts w:ascii="CG Times (WN)" w:hAnsi="CG Times (WN)"/>
      <w:noProof/>
      <w:sz w:val="24"/>
      <w14:shadow w14:blurRad="50800" w14:dist="38100" w14:dir="2700000" w14:sx="100000" w14:sy="100000" w14:kx="0" w14:ky="0" w14:algn="tl">
        <w14:srgbClr w14:val="000000">
          <w14:alpha w14:val="60000"/>
        </w14:srgbClr>
      </w14:shadow>
    </w:rPr>
  </w:style>
  <w:style w:type="paragraph" w:customStyle="1" w:styleId="znacka5">
    <w:name w:val="znacka 5"/>
    <w:rsid w:val="00A66458"/>
    <w:pPr>
      <w:ind w:left="340"/>
    </w:pPr>
    <w:rPr>
      <w:rFonts w:ascii="Calibri" w:hAnsi="Calibri" w:cs="Tahoma"/>
      <w:color w:val="000000"/>
      <w:sz w:val="24"/>
      <w:szCs w:val="24"/>
    </w:rPr>
  </w:style>
  <w:style w:type="paragraph" w:customStyle="1" w:styleId="Normalodrky">
    <w:name w:val="Normal + odrážky"/>
    <w:basedOn w:val="Normln"/>
    <w:rsid w:val="00A66458"/>
    <w:pPr>
      <w:ind w:left="283" w:hanging="283"/>
      <w:jc w:val="left"/>
    </w:pPr>
    <w:rPr>
      <w:rFonts w:ascii="Times New Roman" w:hAnsi="Times New Roman"/>
      <w:sz w:val="20"/>
    </w:rPr>
  </w:style>
  <w:style w:type="character" w:customStyle="1" w:styleId="Char7">
    <w:name w:val="Char7"/>
    <w:rsid w:val="00A66458"/>
    <w:rPr>
      <w:sz w:val="24"/>
    </w:rPr>
  </w:style>
  <w:style w:type="paragraph" w:customStyle="1" w:styleId="1nad">
    <w:name w:val="1nad"/>
    <w:basedOn w:val="Normln"/>
    <w:rsid w:val="00A66458"/>
    <w:pPr>
      <w:spacing w:after="113"/>
    </w:pPr>
    <w:rPr>
      <w:rFonts w:ascii="SwitzerlandCondBlack" w:hAnsi="SwitzerlandCondBlack"/>
      <w:b/>
      <w:snapToGrid w:val="0"/>
      <w:sz w:val="40"/>
    </w:rPr>
  </w:style>
  <w:style w:type="character" w:customStyle="1" w:styleId="nadpisCharCharCharChar">
    <w:name w:val="nadpis Char Char Char Char"/>
    <w:link w:val="nadpisCharCharChar"/>
    <w:rsid w:val="00A66458"/>
    <w:rPr>
      <w:rFonts w:ascii="Calibri" w:hAnsi="Calibri"/>
      <w:b/>
      <w:snapToGrid w:val="0"/>
      <w:color w:val="000000"/>
      <w:sz w:val="24"/>
      <w:szCs w:val="24"/>
      <w:lang w:bidi="ar-SA"/>
    </w:rPr>
  </w:style>
  <w:style w:type="paragraph" w:customStyle="1" w:styleId="Odrkavyzeno">
    <w:name w:val="Odrážka vyřízeno"/>
    <w:basedOn w:val="Normln"/>
    <w:rsid w:val="00A66458"/>
    <w:pPr>
      <w:tabs>
        <w:tab w:val="num" w:pos="360"/>
      </w:tabs>
      <w:spacing w:before="40" w:after="40"/>
      <w:ind w:left="360" w:hanging="360"/>
    </w:pPr>
    <w:rPr>
      <w:rFonts w:ascii="Times New Roman" w:hAnsi="Times New Roman"/>
      <w:sz w:val="24"/>
    </w:rPr>
  </w:style>
  <w:style w:type="paragraph" w:customStyle="1" w:styleId="Odrkastandardn">
    <w:name w:val="Odrážka standardní"/>
    <w:basedOn w:val="Normln"/>
    <w:rsid w:val="00A66458"/>
    <w:pPr>
      <w:tabs>
        <w:tab w:val="num" w:pos="643"/>
      </w:tabs>
      <w:ind w:left="360" w:hanging="360"/>
      <w:jc w:val="left"/>
    </w:pPr>
    <w:rPr>
      <w:rFonts w:ascii="Times New Roman" w:hAnsi="Times New Roman"/>
      <w:sz w:val="24"/>
    </w:rPr>
  </w:style>
  <w:style w:type="paragraph" w:customStyle="1" w:styleId="Lokalita">
    <w:name w:val="Lokalita"/>
    <w:basedOn w:val="Normln"/>
    <w:rsid w:val="00A66458"/>
    <w:pPr>
      <w:keepNext/>
      <w:spacing w:before="240" w:after="120"/>
      <w:ind w:firstLine="284"/>
    </w:pPr>
    <w:rPr>
      <w:rFonts w:ascii="Times New Roman" w:hAnsi="Times New Roman"/>
      <w:b/>
      <w:sz w:val="24"/>
    </w:rPr>
  </w:style>
  <w:style w:type="paragraph" w:styleId="Rejstk2">
    <w:name w:val="index 2"/>
    <w:basedOn w:val="Normln"/>
    <w:next w:val="Normln"/>
    <w:autoRedefine/>
    <w:semiHidden/>
    <w:rsid w:val="00A66458"/>
    <w:pPr>
      <w:spacing w:before="40" w:after="40"/>
      <w:ind w:left="480" w:hanging="240"/>
    </w:pPr>
    <w:rPr>
      <w:rFonts w:ascii="Times New Roman" w:hAnsi="Times New Roman"/>
      <w:sz w:val="24"/>
    </w:rPr>
  </w:style>
  <w:style w:type="paragraph" w:styleId="Rejstk3">
    <w:name w:val="index 3"/>
    <w:basedOn w:val="Normln"/>
    <w:next w:val="Normln"/>
    <w:autoRedefine/>
    <w:semiHidden/>
    <w:rsid w:val="00A66458"/>
    <w:pPr>
      <w:spacing w:before="40" w:after="40"/>
      <w:ind w:left="720" w:hanging="240"/>
    </w:pPr>
    <w:rPr>
      <w:rFonts w:ascii="Times New Roman" w:hAnsi="Times New Roman"/>
      <w:sz w:val="24"/>
    </w:rPr>
  </w:style>
  <w:style w:type="paragraph" w:styleId="Rejstk4">
    <w:name w:val="index 4"/>
    <w:basedOn w:val="Normln"/>
    <w:next w:val="Normln"/>
    <w:autoRedefine/>
    <w:semiHidden/>
    <w:rsid w:val="00A66458"/>
    <w:pPr>
      <w:spacing w:before="40" w:after="40"/>
      <w:ind w:left="960" w:hanging="240"/>
    </w:pPr>
    <w:rPr>
      <w:rFonts w:ascii="Times New Roman" w:hAnsi="Times New Roman"/>
      <w:sz w:val="24"/>
    </w:rPr>
  </w:style>
  <w:style w:type="paragraph" w:styleId="Rejstk5">
    <w:name w:val="index 5"/>
    <w:basedOn w:val="Normln"/>
    <w:next w:val="Normln"/>
    <w:autoRedefine/>
    <w:semiHidden/>
    <w:rsid w:val="00A66458"/>
    <w:pPr>
      <w:spacing w:before="40" w:after="40"/>
      <w:ind w:left="1200" w:hanging="240"/>
    </w:pPr>
    <w:rPr>
      <w:rFonts w:ascii="Times New Roman" w:hAnsi="Times New Roman"/>
      <w:sz w:val="24"/>
    </w:rPr>
  </w:style>
  <w:style w:type="paragraph" w:styleId="Rejstk6">
    <w:name w:val="index 6"/>
    <w:basedOn w:val="Normln"/>
    <w:next w:val="Normln"/>
    <w:autoRedefine/>
    <w:semiHidden/>
    <w:rsid w:val="00A66458"/>
    <w:pPr>
      <w:spacing w:before="40" w:after="40"/>
      <w:ind w:left="1440" w:hanging="240"/>
    </w:pPr>
    <w:rPr>
      <w:rFonts w:ascii="Times New Roman" w:hAnsi="Times New Roman"/>
      <w:sz w:val="24"/>
    </w:rPr>
  </w:style>
  <w:style w:type="paragraph" w:styleId="Rejstk7">
    <w:name w:val="index 7"/>
    <w:basedOn w:val="Normln"/>
    <w:next w:val="Normln"/>
    <w:autoRedefine/>
    <w:semiHidden/>
    <w:rsid w:val="00A66458"/>
    <w:pPr>
      <w:spacing w:before="40" w:after="40"/>
      <w:ind w:left="1680" w:hanging="240"/>
    </w:pPr>
    <w:rPr>
      <w:rFonts w:ascii="Times New Roman" w:hAnsi="Times New Roman"/>
      <w:sz w:val="24"/>
    </w:rPr>
  </w:style>
  <w:style w:type="paragraph" w:styleId="Rejstk9">
    <w:name w:val="index 9"/>
    <w:basedOn w:val="Normln"/>
    <w:next w:val="Normln"/>
    <w:autoRedefine/>
    <w:semiHidden/>
    <w:rsid w:val="00A66458"/>
    <w:pPr>
      <w:spacing w:before="40" w:after="40"/>
      <w:ind w:left="2160" w:hanging="240"/>
    </w:pPr>
    <w:rPr>
      <w:rFonts w:ascii="Times New Roman" w:hAnsi="Times New Roman"/>
      <w:sz w:val="24"/>
    </w:rPr>
  </w:style>
  <w:style w:type="paragraph" w:styleId="Hlavikarejstku">
    <w:name w:val="index heading"/>
    <w:basedOn w:val="Normln"/>
    <w:next w:val="Rejstk1"/>
    <w:semiHidden/>
    <w:rsid w:val="00A66458"/>
    <w:pPr>
      <w:spacing w:before="40" w:after="40"/>
      <w:ind w:firstLine="284"/>
    </w:pPr>
    <w:rPr>
      <w:rFonts w:ascii="Times New Roman" w:hAnsi="Times New Roman"/>
      <w:sz w:val="24"/>
    </w:rPr>
  </w:style>
  <w:style w:type="paragraph" w:customStyle="1" w:styleId="Tabulkanadpis">
    <w:name w:val="Tabulka nadpis"/>
    <w:basedOn w:val="Normln"/>
    <w:rsid w:val="00A66458"/>
    <w:pPr>
      <w:keepNext/>
      <w:jc w:val="center"/>
    </w:pPr>
    <w:rPr>
      <w:rFonts w:ascii="Arial" w:hAnsi="Arial"/>
      <w:snapToGrid w:val="0"/>
      <w:color w:val="000000"/>
      <w:sz w:val="24"/>
    </w:rPr>
  </w:style>
  <w:style w:type="paragraph" w:customStyle="1" w:styleId="Tabulkatext">
    <w:name w:val="Tabulka text"/>
    <w:basedOn w:val="Normln"/>
    <w:rsid w:val="00A66458"/>
    <w:pPr>
      <w:spacing w:after="40"/>
    </w:pPr>
    <w:rPr>
      <w:rFonts w:ascii="Arial" w:hAnsi="Arial"/>
      <w:snapToGrid w:val="0"/>
      <w:color w:val="000000"/>
      <w:sz w:val="24"/>
    </w:rPr>
  </w:style>
  <w:style w:type="paragraph" w:customStyle="1" w:styleId="TEXTodstavce">
    <w:name w:val="TEXT odstavce"/>
    <w:basedOn w:val="Normln"/>
    <w:rsid w:val="00A66458"/>
    <w:pPr>
      <w:spacing w:after="120"/>
      <w:ind w:firstLine="540"/>
    </w:pPr>
    <w:rPr>
      <w:rFonts w:ascii="Arial" w:hAnsi="Arial"/>
      <w:sz w:val="24"/>
      <w:szCs w:val="24"/>
    </w:rPr>
  </w:style>
  <w:style w:type="paragraph" w:customStyle="1" w:styleId="StylNadpis2Ped18b">
    <w:name w:val="Styl Nadpis 2 + Před:  18 b."/>
    <w:basedOn w:val="Nadpis2"/>
    <w:rsid w:val="00A66458"/>
    <w:pPr>
      <w:widowControl/>
      <w:numPr>
        <w:numId w:val="3"/>
      </w:numPr>
      <w:tabs>
        <w:tab w:val="clear" w:pos="709"/>
        <w:tab w:val="num" w:pos="576"/>
      </w:tabs>
      <w:spacing w:after="240"/>
      <w:ind w:left="576"/>
      <w:jc w:val="both"/>
    </w:pPr>
    <w:rPr>
      <w:rFonts w:ascii="Tahoma" w:hAnsi="Tahoma"/>
      <w:bCs/>
      <w:color w:val="auto"/>
    </w:rPr>
  </w:style>
  <w:style w:type="paragraph" w:customStyle="1" w:styleId="StylNadpis1Tahoma">
    <w:name w:val="Styl Nadpis 1 + Tahoma"/>
    <w:basedOn w:val="Nadpis1"/>
    <w:rsid w:val="00A66458"/>
    <w:pPr>
      <w:pageBreakBefore/>
      <w:widowControl/>
      <w:numPr>
        <w:numId w:val="0"/>
      </w:numPr>
      <w:tabs>
        <w:tab w:val="num" w:pos="432"/>
      </w:tabs>
      <w:spacing w:before="240"/>
      <w:ind w:left="432" w:hanging="432"/>
      <w:jc w:val="both"/>
    </w:pPr>
    <w:rPr>
      <w:rFonts w:ascii="Tahoma" w:hAnsi="Tahoma" w:cs="Arial"/>
      <w:bCs/>
      <w:color w:val="auto"/>
      <w:kern w:val="28"/>
      <w:szCs w:val="32"/>
    </w:rPr>
  </w:style>
  <w:style w:type="paragraph" w:customStyle="1" w:styleId="StylNadpis414bnenKurzva">
    <w:name w:val="Styl Nadpis 4 + 14 b. není Kurzíva"/>
    <w:basedOn w:val="Nadpis4"/>
    <w:rsid w:val="00A66458"/>
    <w:pPr>
      <w:widowControl/>
      <w:numPr>
        <w:ilvl w:val="0"/>
        <w:numId w:val="0"/>
      </w:numPr>
      <w:tabs>
        <w:tab w:val="num" w:pos="340"/>
        <w:tab w:val="left" w:pos="567"/>
      </w:tabs>
      <w:spacing w:before="240"/>
      <w:ind w:left="794" w:hanging="794"/>
      <w:jc w:val="both"/>
    </w:pPr>
    <w:rPr>
      <w:rFonts w:ascii="Tahoma" w:hAnsi="Tahoma"/>
      <w:bCs/>
      <w:color w:val="auto"/>
      <w:sz w:val="28"/>
      <w:szCs w:val="24"/>
    </w:rPr>
  </w:style>
  <w:style w:type="paragraph" w:customStyle="1" w:styleId="StylCourierNewTunZarovnatdobloku">
    <w:name w:val="Styl Courier New Tučné Zarovnat do bloku"/>
    <w:basedOn w:val="Normln"/>
    <w:rsid w:val="00A66458"/>
    <w:pPr>
      <w:numPr>
        <w:numId w:val="20"/>
      </w:numPr>
      <w:spacing w:before="40" w:after="40"/>
    </w:pPr>
    <w:rPr>
      <w:rFonts w:ascii="Tahoma" w:hAnsi="Tahoma"/>
      <w:sz w:val="23"/>
    </w:rPr>
  </w:style>
  <w:style w:type="paragraph" w:customStyle="1" w:styleId="Nadpis4-X">
    <w:name w:val="Nadpis 4 -X"/>
    <w:basedOn w:val="StylNadpis414bnenKurzva"/>
    <w:rsid w:val="00A66458"/>
    <w:pPr>
      <w:numPr>
        <w:ilvl w:val="3"/>
        <w:numId w:val="3"/>
      </w:numPr>
      <w:spacing w:after="240"/>
      <w:ind w:left="1105" w:hanging="680"/>
    </w:pPr>
    <w:rPr>
      <w:sz w:val="24"/>
    </w:rPr>
  </w:style>
  <w:style w:type="paragraph" w:customStyle="1" w:styleId="Styl10bDoleva">
    <w:name w:val="Styl 10 b. Doleva"/>
    <w:basedOn w:val="Normln"/>
    <w:rsid w:val="00A66458"/>
    <w:pPr>
      <w:jc w:val="left"/>
    </w:pPr>
    <w:rPr>
      <w:rFonts w:ascii="Times New Roman" w:hAnsi="Times New Roman"/>
      <w:sz w:val="20"/>
    </w:rPr>
  </w:style>
  <w:style w:type="paragraph" w:customStyle="1" w:styleId="NormalChar">
    <w:name w:val="Normal Char"/>
    <w:basedOn w:val="Normln"/>
    <w:link w:val="NormalCharChar"/>
    <w:rsid w:val="00A66458"/>
    <w:pPr>
      <w:widowControl w:val="0"/>
      <w:suppressAutoHyphens/>
      <w:autoSpaceDE w:val="0"/>
      <w:jc w:val="left"/>
    </w:pPr>
    <w:rPr>
      <w:rFonts w:cs="Times New Roman"/>
      <w:sz w:val="18"/>
      <w:szCs w:val="18"/>
      <w:lang w:val="x-none" w:eastAsia="en-US"/>
    </w:rPr>
  </w:style>
  <w:style w:type="character" w:customStyle="1" w:styleId="NormalCharChar">
    <w:name w:val="Normal Char Char"/>
    <w:link w:val="NormalChar"/>
    <w:rsid w:val="00A66458"/>
    <w:rPr>
      <w:rFonts w:ascii="Calibri" w:hAnsi="Calibri" w:cs="Tahoma"/>
      <w:sz w:val="18"/>
      <w:szCs w:val="18"/>
      <w:lang w:eastAsia="en-US"/>
    </w:rPr>
  </w:style>
  <w:style w:type="paragraph" w:customStyle="1" w:styleId="oknoChar">
    <w:name w:val="okno Char"/>
    <w:basedOn w:val="obrzek"/>
    <w:next w:val="NormalChar"/>
    <w:link w:val="oknoCharChar"/>
    <w:rsid w:val="00A66458"/>
    <w:pPr>
      <w:tabs>
        <w:tab w:val="clear" w:pos="567"/>
      </w:tabs>
      <w:ind w:left="284" w:firstLine="567"/>
    </w:pPr>
    <w:rPr>
      <w:lang w:val="x-none" w:eastAsia="x-none"/>
    </w:rPr>
  </w:style>
  <w:style w:type="character" w:customStyle="1" w:styleId="oknoCharChar">
    <w:name w:val="okno Char Char"/>
    <w:link w:val="oknoChar"/>
    <w:rsid w:val="00A66458"/>
    <w:rPr>
      <w:rFonts w:ascii="Arial" w:hAnsi="Arial" w:cs="Tahoma"/>
      <w:i/>
      <w:color w:val="000080"/>
      <w:sz w:val="16"/>
    </w:rPr>
  </w:style>
  <w:style w:type="paragraph" w:customStyle="1" w:styleId="TunChar">
    <w:name w:val="Tučné Char"/>
    <w:basedOn w:val="NormalChar"/>
    <w:next w:val="NormalChar"/>
    <w:link w:val="TunCharChar"/>
    <w:rsid w:val="00A66458"/>
    <w:pPr>
      <w:suppressAutoHyphens w:val="0"/>
      <w:autoSpaceDE/>
      <w:ind w:firstLine="284"/>
      <w:jc w:val="both"/>
    </w:pPr>
    <w:rPr>
      <w:rFonts w:ascii="Tahoma" w:hAnsi="Tahoma"/>
      <w:b/>
      <w:bCs/>
    </w:rPr>
  </w:style>
  <w:style w:type="character" w:customStyle="1" w:styleId="TunCharChar">
    <w:name w:val="Tučné Char Char"/>
    <w:link w:val="TunChar"/>
    <w:rsid w:val="00A66458"/>
    <w:rPr>
      <w:rFonts w:ascii="Tahoma" w:hAnsi="Tahoma" w:cs="Tahoma"/>
      <w:b/>
      <w:bCs/>
      <w:sz w:val="18"/>
      <w:szCs w:val="18"/>
      <w:lang w:eastAsia="en-US"/>
    </w:rPr>
  </w:style>
  <w:style w:type="paragraph" w:customStyle="1" w:styleId="Normln1">
    <w:name w:val="Normální1"/>
    <w:basedOn w:val="Normln"/>
    <w:rsid w:val="00A66458"/>
    <w:pPr>
      <w:widowControl w:val="0"/>
      <w:suppressAutoHyphens/>
      <w:autoSpaceDE w:val="0"/>
      <w:jc w:val="left"/>
    </w:pPr>
    <w:rPr>
      <w:rFonts w:ascii="Times New Roman" w:hAnsi="Times New Roman"/>
      <w:sz w:val="18"/>
      <w:szCs w:val="18"/>
      <w:lang w:eastAsia="en-US"/>
    </w:rPr>
  </w:style>
  <w:style w:type="paragraph" w:customStyle="1" w:styleId="Tun">
    <w:name w:val="Tučné"/>
    <w:basedOn w:val="Normln1"/>
    <w:next w:val="Normln1"/>
    <w:rsid w:val="00A66458"/>
    <w:pPr>
      <w:suppressAutoHyphens w:val="0"/>
      <w:autoSpaceDE/>
      <w:ind w:firstLine="284"/>
      <w:jc w:val="both"/>
    </w:pPr>
    <w:rPr>
      <w:rFonts w:ascii="Tahoma" w:hAnsi="Tahoma"/>
      <w:b/>
      <w:bCs/>
    </w:rPr>
  </w:style>
  <w:style w:type="paragraph" w:customStyle="1" w:styleId="StylNadpis2135b">
    <w:name w:val="Styl Nadpis 2 + 135 b."/>
    <w:basedOn w:val="Nadpis2"/>
    <w:rsid w:val="00A66458"/>
    <w:pPr>
      <w:widowControl/>
      <w:numPr>
        <w:ilvl w:val="0"/>
        <w:numId w:val="0"/>
      </w:numPr>
      <w:tabs>
        <w:tab w:val="clear" w:pos="709"/>
        <w:tab w:val="num" w:pos="1364"/>
      </w:tabs>
      <w:spacing w:before="480"/>
      <w:ind w:left="1364" w:hanging="360"/>
      <w:jc w:val="both"/>
    </w:pPr>
    <w:rPr>
      <w:rFonts w:ascii="Times New Roman" w:hAnsi="Times New Roman"/>
      <w:bCs/>
      <w:color w:val="auto"/>
    </w:rPr>
  </w:style>
  <w:style w:type="paragraph" w:customStyle="1" w:styleId="StylNadpis1155b">
    <w:name w:val="Styl Nadpis 1 + 155 b."/>
    <w:basedOn w:val="Nadpis1"/>
    <w:rsid w:val="00A66458"/>
    <w:pPr>
      <w:pageBreakBefore/>
      <w:widowControl/>
      <w:numPr>
        <w:numId w:val="3"/>
      </w:numPr>
      <w:spacing w:before="40"/>
      <w:ind w:left="431" w:hanging="431"/>
      <w:jc w:val="both"/>
    </w:pPr>
    <w:rPr>
      <w:rFonts w:ascii="Times New Roman" w:hAnsi="Times New Roman" w:cs="Arial"/>
      <w:bCs/>
      <w:color w:val="auto"/>
      <w:kern w:val="28"/>
      <w:szCs w:val="32"/>
    </w:rPr>
  </w:style>
  <w:style w:type="paragraph" w:customStyle="1" w:styleId="nadpisCharChar">
    <w:name w:val="nadpis Char Char"/>
    <w:rsid w:val="00A66458"/>
    <w:pPr>
      <w:spacing w:after="113"/>
    </w:pPr>
    <w:rPr>
      <w:rFonts w:ascii="Calibri" w:hAnsi="Calibri" w:cs="Tahoma"/>
      <w:b/>
      <w:snapToGrid w:val="0"/>
      <w:color w:val="000000"/>
      <w:sz w:val="24"/>
      <w:szCs w:val="24"/>
    </w:rPr>
  </w:style>
  <w:style w:type="paragraph" w:customStyle="1" w:styleId="Projektnadpis2">
    <w:name w:val="__Projekt_nadpis 2"/>
    <w:basedOn w:val="Nadpis2"/>
    <w:rsid w:val="00A66458"/>
    <w:pPr>
      <w:widowControl/>
      <w:numPr>
        <w:ilvl w:val="0"/>
        <w:numId w:val="0"/>
      </w:numPr>
      <w:tabs>
        <w:tab w:val="clear" w:pos="709"/>
        <w:tab w:val="num" w:pos="1364"/>
      </w:tabs>
      <w:spacing w:before="480"/>
      <w:ind w:left="1364" w:hanging="360"/>
      <w:jc w:val="both"/>
    </w:pPr>
    <w:rPr>
      <w:rFonts w:ascii="Times New Roman" w:hAnsi="Times New Roman" w:cs="Arial"/>
      <w:color w:val="auto"/>
      <w:szCs w:val="28"/>
    </w:rPr>
  </w:style>
  <w:style w:type="paragraph" w:customStyle="1" w:styleId="Projektnadpis1">
    <w:name w:val="__Projekt_nadpis 1"/>
    <w:basedOn w:val="Nadpis1"/>
    <w:rsid w:val="00A66458"/>
    <w:pPr>
      <w:pageBreakBefore/>
      <w:widowControl/>
      <w:numPr>
        <w:numId w:val="0"/>
      </w:numPr>
      <w:tabs>
        <w:tab w:val="num" w:pos="809"/>
      </w:tabs>
      <w:spacing w:before="40"/>
      <w:ind w:left="431" w:hanging="431"/>
      <w:jc w:val="both"/>
    </w:pPr>
    <w:rPr>
      <w:rFonts w:ascii="Times New Roman" w:hAnsi="Times New Roman" w:cs="Arial"/>
      <w:color w:val="auto"/>
      <w:kern w:val="28"/>
      <w:szCs w:val="32"/>
    </w:rPr>
  </w:style>
  <w:style w:type="character" w:customStyle="1" w:styleId="StylLatinkaTahomaSloitTahomaSloit12bLatinka">
    <w:name w:val="Styl (Latinka) Tahoma (Složité) Tahoma (Složité) 12 b. (Latinka..."/>
    <w:rsid w:val="00A66458"/>
    <w:rPr>
      <w:rFonts w:ascii="Tahoma" w:hAnsi="Tahoma" w:cs="Tahoma"/>
      <w:b/>
      <w:sz w:val="20"/>
      <w:szCs w:val="24"/>
    </w:rPr>
  </w:style>
  <w:style w:type="paragraph" w:customStyle="1" w:styleId="StylStyle1LatinkaTahomaSloitTahoma12bLatinka">
    <w:name w:val="Styl Style1 + (Latinka) Tahoma (Složité) Tahoma 12 b. (Latinka)..."/>
    <w:basedOn w:val="Style1"/>
    <w:link w:val="StylStyle1LatinkaTahomaSloitTahoma12bLatinkaChar"/>
    <w:rsid w:val="00A66458"/>
    <w:rPr>
      <w:b/>
      <w:sz w:val="24"/>
      <w:lang w:val="x-none" w:eastAsia="x-none"/>
    </w:rPr>
  </w:style>
  <w:style w:type="character" w:customStyle="1" w:styleId="Style1Char">
    <w:name w:val="Style1 Char"/>
    <w:link w:val="Style1"/>
    <w:rsid w:val="00A66458"/>
    <w:rPr>
      <w:rFonts w:ascii="Calibri" w:hAnsi="Calibri"/>
      <w:color w:val="000000"/>
      <w:spacing w:val="-2"/>
      <w:sz w:val="23"/>
      <w:szCs w:val="24"/>
      <w:lang w:bidi="ar-SA"/>
    </w:rPr>
  </w:style>
  <w:style w:type="character" w:customStyle="1" w:styleId="StylStyle1LatinkaTahomaSloitTahoma12bLatinkaChar">
    <w:name w:val="Styl Style1 + (Latinka) Tahoma (Složité) Tahoma 12 b. (Latinka)... Char"/>
    <w:link w:val="StylStyle1LatinkaTahomaSloitTahoma12bLatinka"/>
    <w:rsid w:val="00A66458"/>
    <w:rPr>
      <w:rFonts w:ascii="Calibri" w:hAnsi="Calibri" w:cs="Tahoma"/>
      <w:b/>
      <w:color w:val="000000"/>
      <w:spacing w:val="-2"/>
      <w:sz w:val="24"/>
      <w:szCs w:val="24"/>
    </w:rPr>
  </w:style>
  <w:style w:type="paragraph" w:customStyle="1" w:styleId="StylProjektnadpis2LatinkaTahomaSloitTahoma">
    <w:name w:val="Styl __Projekt_nadpis 2 + (Latinka) Tahoma (Složité) Tahoma"/>
    <w:basedOn w:val="Projektnadpis2"/>
    <w:rsid w:val="00A66458"/>
    <w:rPr>
      <w:rFonts w:ascii="Tahoma" w:hAnsi="Tahoma" w:cs="Tahoma"/>
    </w:rPr>
  </w:style>
  <w:style w:type="paragraph" w:customStyle="1" w:styleId="StylProjektnadpis1LatinkaTahomaSloitTahoma">
    <w:name w:val="Styl __Projekt_nadpis 1 + (Latinka) Tahoma (Složité) Tahoma"/>
    <w:basedOn w:val="Projektnadpis1"/>
    <w:autoRedefine/>
    <w:rsid w:val="00A66458"/>
    <w:rPr>
      <w:rFonts w:ascii="Tahoma" w:hAnsi="Tahoma" w:cs="Tahoma"/>
    </w:rPr>
  </w:style>
  <w:style w:type="paragraph" w:customStyle="1" w:styleId="StylZkladntextodsazenLatinkaTahomaSloitTahoma">
    <w:name w:val="Styl Základní text odsazený + (Latinka) Tahoma (Složité) Tahoma ..."/>
    <w:basedOn w:val="Zkladntextodsazen"/>
    <w:rsid w:val="00A66458"/>
    <w:pPr>
      <w:tabs>
        <w:tab w:val="clear" w:pos="567"/>
      </w:tabs>
      <w:ind w:firstLine="0"/>
      <w:jc w:val="left"/>
    </w:pPr>
    <w:rPr>
      <w:rFonts w:ascii="Times New Roman" w:hAnsi="Times New Roman"/>
      <w:szCs w:val="24"/>
    </w:rPr>
  </w:style>
  <w:style w:type="paragraph" w:customStyle="1" w:styleId="StylSTYLNABSloitTahoma12b">
    <w:name w:val="Styl STYL_NAB + (Složité) Tahoma 12 b."/>
    <w:basedOn w:val="STYLNAB"/>
    <w:rsid w:val="00A66458"/>
    <w:pPr>
      <w:tabs>
        <w:tab w:val="clear" w:pos="567"/>
      </w:tabs>
    </w:pPr>
    <w:rPr>
      <w:rFonts w:ascii="Times New Roman" w:hAnsi="Times New Roman"/>
      <w:sz w:val="24"/>
      <w:szCs w:val="24"/>
    </w:rPr>
  </w:style>
  <w:style w:type="character" w:customStyle="1" w:styleId="StylNadpis3CharSloitTahoma13b">
    <w:name w:val="Styl Nadpis 3 Char + (Složité) Tahoma 13 b."/>
    <w:rsid w:val="00A66458"/>
    <w:rPr>
      <w:rFonts w:ascii="Arial" w:hAnsi="Arial" w:cs="Tahoma"/>
      <w:b/>
      <w:sz w:val="26"/>
      <w:szCs w:val="26"/>
      <w:lang w:val="cs-CZ" w:eastAsia="cs-CZ" w:bidi="ar-SA"/>
    </w:rPr>
  </w:style>
  <w:style w:type="paragraph" w:customStyle="1" w:styleId="StylodrkyLatinkaTahomaSloitTahoma12bDoleva">
    <w:name w:val="Styl odrážky + (Latinka) Tahoma (Složité) Tahoma 12 b. Doleva"/>
    <w:basedOn w:val="odrky0"/>
    <w:rsid w:val="00A66458"/>
    <w:pPr>
      <w:numPr>
        <w:numId w:val="0"/>
      </w:numPr>
      <w:tabs>
        <w:tab w:val="num" w:pos="360"/>
      </w:tabs>
      <w:ind w:left="357" w:hanging="357"/>
      <w:jc w:val="left"/>
    </w:pPr>
    <w:rPr>
      <w:rFonts w:ascii="Times New Roman" w:hAnsi="Times New Roman"/>
      <w:sz w:val="24"/>
      <w:szCs w:val="24"/>
    </w:rPr>
  </w:style>
  <w:style w:type="paragraph" w:customStyle="1" w:styleId="StylProjektnadpis3LatinkaTahomaSloitTahoma">
    <w:name w:val="Styl __Projekt_nadpis 3 + (Latinka) Tahoma (Složité) Tahoma"/>
    <w:basedOn w:val="Projektnadpis3"/>
    <w:autoRedefine/>
    <w:rsid w:val="00A66458"/>
    <w:pPr>
      <w:numPr>
        <w:numId w:val="3"/>
      </w:numPr>
      <w:tabs>
        <w:tab w:val="clear" w:pos="765"/>
        <w:tab w:val="left" w:pos="993"/>
      </w:tabs>
    </w:pPr>
    <w:rPr>
      <w:rFonts w:ascii="Tahoma" w:hAnsi="Tahoma" w:cs="Times New Roman"/>
      <w:sz w:val="22"/>
    </w:rPr>
  </w:style>
  <w:style w:type="paragraph" w:customStyle="1" w:styleId="StylProjektnadpis2LatinkaTahomaSloitTahomaPed">
    <w:name w:val="Styl __Projekt_nadpis 2 + (Latinka) Tahoma (Složité) Tahoma Před..."/>
    <w:basedOn w:val="Projektnadpis2"/>
    <w:rsid w:val="00A66458"/>
    <w:pPr>
      <w:ind w:left="0" w:firstLine="0"/>
    </w:pPr>
    <w:rPr>
      <w:rFonts w:cs="Tahoma"/>
    </w:rPr>
  </w:style>
  <w:style w:type="paragraph" w:customStyle="1" w:styleId="StylProjektnadpis3LatinkaTahomaSloitTahomaPed">
    <w:name w:val="Styl __Projekt_nadpis 3 + (Latinka) Tahoma (Složité) Tahoma Před..."/>
    <w:basedOn w:val="Projektnadpis3"/>
    <w:rsid w:val="00A66458"/>
    <w:pPr>
      <w:numPr>
        <w:ilvl w:val="0"/>
        <w:numId w:val="0"/>
      </w:numPr>
      <w:tabs>
        <w:tab w:val="num" w:pos="2084"/>
      </w:tabs>
    </w:pPr>
    <w:rPr>
      <w:rFonts w:ascii="Times New Roman" w:hAnsi="Times New Roman" w:cs="Tahoma"/>
    </w:rPr>
  </w:style>
  <w:style w:type="paragraph" w:customStyle="1" w:styleId="StylProjektnadpis3LatinkaTahomaSloitTahomaSlo">
    <w:name w:val="Styl __Projekt_nadpis 3 + (Latinka) Tahoma (Složité) Tahoma (Slo..."/>
    <w:basedOn w:val="Projektnadpis3"/>
    <w:rsid w:val="00A66458"/>
    <w:pPr>
      <w:numPr>
        <w:ilvl w:val="0"/>
        <w:numId w:val="0"/>
      </w:numPr>
      <w:tabs>
        <w:tab w:val="num" w:pos="2084"/>
      </w:tabs>
    </w:pPr>
    <w:rPr>
      <w:rFonts w:ascii="Times New Roman" w:hAnsi="Times New Roman" w:cs="Tahoma"/>
      <w:szCs w:val="24"/>
    </w:rPr>
  </w:style>
  <w:style w:type="paragraph" w:customStyle="1" w:styleId="StylNadpis1LatinkaTahomaSloitTahoma">
    <w:name w:val="Styl Nadpis 1 + (Latinka) Tahoma (Složité) Tahoma"/>
    <w:basedOn w:val="Nadpis1"/>
    <w:autoRedefine/>
    <w:rsid w:val="00A66458"/>
    <w:pPr>
      <w:pageBreakBefore/>
      <w:widowControl/>
      <w:numPr>
        <w:numId w:val="0"/>
      </w:numPr>
      <w:tabs>
        <w:tab w:val="num" w:pos="809"/>
      </w:tabs>
      <w:spacing w:before="40"/>
      <w:ind w:left="809" w:hanging="525"/>
      <w:jc w:val="both"/>
    </w:pPr>
    <w:rPr>
      <w:rFonts w:ascii="Tahoma" w:hAnsi="Tahoma"/>
      <w:color w:val="auto"/>
      <w:kern w:val="28"/>
      <w:szCs w:val="32"/>
    </w:rPr>
  </w:style>
  <w:style w:type="paragraph" w:customStyle="1" w:styleId="StylNadpis1LatinkaTahomaSloitTahomaPed0cmP">
    <w:name w:val="Styl Nadpis 1 + (Latinka) Tahoma (Složité) Tahoma Před:  0 cm P..."/>
    <w:basedOn w:val="Nadpis1"/>
    <w:rsid w:val="00A66458"/>
    <w:pPr>
      <w:pageBreakBefore/>
      <w:widowControl/>
      <w:numPr>
        <w:numId w:val="0"/>
      </w:numPr>
      <w:tabs>
        <w:tab w:val="num" w:pos="809"/>
      </w:tabs>
      <w:spacing w:before="40"/>
      <w:jc w:val="both"/>
    </w:pPr>
    <w:rPr>
      <w:rFonts w:ascii="Times New Roman" w:hAnsi="Times New Roman"/>
      <w:color w:val="auto"/>
      <w:kern w:val="28"/>
      <w:szCs w:val="32"/>
    </w:rPr>
  </w:style>
  <w:style w:type="paragraph" w:customStyle="1" w:styleId="StylNadpis2LatinkaTahomaSloitTahoma12bPed">
    <w:name w:val="Styl Nadpis 2 + (Latinka) Tahoma (Složité) Tahoma 12 b. Před:  ..."/>
    <w:basedOn w:val="Nadpis2"/>
    <w:rsid w:val="00A66458"/>
    <w:pPr>
      <w:widowControl/>
      <w:numPr>
        <w:ilvl w:val="0"/>
        <w:numId w:val="0"/>
      </w:numPr>
      <w:tabs>
        <w:tab w:val="clear" w:pos="709"/>
        <w:tab w:val="num" w:pos="1364"/>
      </w:tabs>
      <w:spacing w:before="480"/>
      <w:jc w:val="both"/>
    </w:pPr>
    <w:rPr>
      <w:rFonts w:ascii="Times New Roman" w:hAnsi="Times New Roman"/>
      <w:color w:val="auto"/>
      <w:sz w:val="24"/>
      <w:szCs w:val="24"/>
    </w:rPr>
  </w:style>
  <w:style w:type="paragraph" w:customStyle="1" w:styleId="StylStylpodnadpisPrvndek05cmPed0bZa6b">
    <w:name w:val="Styl Styl podnadpis + První řádek:  05 cm Před:  0 b. Za:  6 b. + ..."/>
    <w:basedOn w:val="StylpodnadpisPrvndek05cmPed0bZa6b"/>
    <w:rsid w:val="00A66458"/>
    <w:rPr>
      <w:rFonts w:ascii="Times New Roman" w:hAnsi="Times New Roman"/>
    </w:rPr>
  </w:style>
  <w:style w:type="character" w:customStyle="1" w:styleId="StylLatinka32bSloit22bTun">
    <w:name w:val="Styl (Latinka) 32 b. (Složité) 22 b. Tučné"/>
    <w:rsid w:val="00A66458"/>
    <w:rPr>
      <w:rFonts w:ascii="Times New Roman" w:hAnsi="Times New Roman"/>
      <w:b/>
      <w:bCs/>
      <w:sz w:val="64"/>
      <w:szCs w:val="44"/>
    </w:rPr>
  </w:style>
  <w:style w:type="paragraph" w:customStyle="1" w:styleId="StylStylnabdkySloitTahoma12b">
    <w:name w:val="Styl Styl nabídky + (Složité) Tahoma 12 b."/>
    <w:basedOn w:val="Stylnabdky"/>
    <w:rsid w:val="00A66458"/>
    <w:pPr>
      <w:tabs>
        <w:tab w:val="clear" w:pos="567"/>
      </w:tabs>
    </w:pPr>
    <w:rPr>
      <w:rFonts w:ascii="Times New Roman" w:hAnsi="Times New Roman"/>
      <w:sz w:val="24"/>
      <w:szCs w:val="24"/>
    </w:rPr>
  </w:style>
  <w:style w:type="paragraph" w:customStyle="1" w:styleId="StylStylnabdkySloitTahoma12bLatinkaTun">
    <w:name w:val="Styl Styl nabídky + (Složité) Tahoma 12 b. (Latinka) Tučné"/>
    <w:basedOn w:val="Stylnabdky"/>
    <w:rsid w:val="00A66458"/>
    <w:pPr>
      <w:tabs>
        <w:tab w:val="clear" w:pos="567"/>
      </w:tabs>
    </w:pPr>
    <w:rPr>
      <w:rFonts w:ascii="Times New Roman" w:hAnsi="Times New Roman"/>
      <w:b/>
      <w:sz w:val="24"/>
      <w:szCs w:val="24"/>
    </w:rPr>
  </w:style>
  <w:style w:type="paragraph" w:customStyle="1" w:styleId="StylLatinkaTahomaSloitTahomaSloit12bDoleva">
    <w:name w:val="Styl (Latinka) Tahoma (Složité) Tahoma (Složité) 12 b. Doleva ..."/>
    <w:basedOn w:val="Normln"/>
    <w:rsid w:val="00A66458"/>
    <w:pPr>
      <w:ind w:firstLine="284"/>
      <w:jc w:val="left"/>
    </w:pPr>
    <w:rPr>
      <w:rFonts w:ascii="Times New Roman" w:hAnsi="Times New Roman"/>
      <w:sz w:val="24"/>
      <w:szCs w:val="24"/>
    </w:rPr>
  </w:style>
  <w:style w:type="paragraph" w:customStyle="1" w:styleId="StylOdsazenLatinkaTahomaSloitTahomaSloit12b">
    <w:name w:val="Styl Odsazení + (Latinka) Tahoma (Složité) Tahoma (Složité) 12 b..."/>
    <w:basedOn w:val="Odsazen"/>
    <w:rsid w:val="00A66458"/>
    <w:pPr>
      <w:tabs>
        <w:tab w:val="clear" w:pos="567"/>
      </w:tabs>
      <w:spacing w:before="240"/>
      <w:ind w:firstLine="0"/>
    </w:pPr>
    <w:rPr>
      <w:rFonts w:ascii="Times New Roman" w:hAnsi="Times New Roman" w:cs="Tahoma"/>
      <w:szCs w:val="24"/>
    </w:rPr>
  </w:style>
  <w:style w:type="paragraph" w:customStyle="1" w:styleId="StylodrazLatinkaTahomaSloitTahomaSloit12b">
    <w:name w:val="Styl odraz + (Latinka) Tahoma (Složité) Tahoma (Složité) 12 b."/>
    <w:basedOn w:val="odraz"/>
    <w:rsid w:val="00A66458"/>
    <w:pPr>
      <w:numPr>
        <w:numId w:val="15"/>
      </w:numPr>
    </w:pPr>
    <w:rPr>
      <w:rFonts w:cs="Tahoma"/>
      <w:szCs w:val="24"/>
    </w:rPr>
  </w:style>
  <w:style w:type="paragraph" w:customStyle="1" w:styleId="StylLatinkaTahomaSloitTahomaSloit12bPrvn">
    <w:name w:val="Styl (Latinka) Tahoma (Složité) Tahoma (Složité) 12 b. První řá..."/>
    <w:basedOn w:val="Normln"/>
    <w:rsid w:val="00A66458"/>
    <w:pPr>
      <w:spacing w:before="40" w:after="40"/>
      <w:ind w:firstLine="360"/>
    </w:pPr>
    <w:rPr>
      <w:rFonts w:ascii="Times New Roman" w:hAnsi="Times New Roman"/>
      <w:sz w:val="24"/>
      <w:szCs w:val="24"/>
    </w:rPr>
  </w:style>
  <w:style w:type="paragraph" w:customStyle="1" w:styleId="StylLatinkaTahomaSloitTahomaSloit12bPed0">
    <w:name w:val="Styl (Latinka) Tahoma (Složité) Tahoma (Složité) 12 b. Před:  0..."/>
    <w:basedOn w:val="Normln"/>
    <w:rsid w:val="00A66458"/>
    <w:pPr>
      <w:ind w:firstLine="284"/>
    </w:pPr>
    <w:rPr>
      <w:rFonts w:ascii="Times New Roman" w:hAnsi="Times New Roman"/>
      <w:sz w:val="24"/>
      <w:szCs w:val="24"/>
    </w:rPr>
  </w:style>
  <w:style w:type="paragraph" w:customStyle="1" w:styleId="StylProjektnadpis4LatinkaTahomaSloitTahomanen">
    <w:name w:val="Styl __Projekt_nadpis 4 + (Latinka) Tahoma (Složité) Tahoma není..."/>
    <w:basedOn w:val="Projektnadpis4"/>
    <w:rsid w:val="00A66458"/>
    <w:pPr>
      <w:numPr>
        <w:ilvl w:val="0"/>
        <w:numId w:val="0"/>
      </w:numPr>
      <w:tabs>
        <w:tab w:val="num" w:pos="2804"/>
        <w:tab w:val="num" w:pos="4320"/>
      </w:tabs>
      <w:ind w:left="864" w:hanging="360"/>
    </w:pPr>
    <w:rPr>
      <w:rFonts w:ascii="Times New Roman" w:hAnsi="Times New Roman" w:cs="Tahoma"/>
      <w:i w:val="0"/>
      <w:iCs/>
    </w:rPr>
  </w:style>
  <w:style w:type="paragraph" w:customStyle="1" w:styleId="StyltextLatinkaTahomaSloitTahomaSloit12b">
    <w:name w:val="Styl text + (Latinka) Tahoma (Složité) Tahoma (Složité) 12 b."/>
    <w:basedOn w:val="text"/>
    <w:rsid w:val="00A66458"/>
    <w:rPr>
      <w:rFonts w:ascii="Calibri" w:hAnsi="Calibri" w:cs="Tahoma"/>
      <w:szCs w:val="24"/>
    </w:rPr>
  </w:style>
  <w:style w:type="paragraph" w:customStyle="1" w:styleId="StylProjektnadpis4LatinkaTahomaSloitTahoma">
    <w:name w:val="Styl __Projekt_nadpis 4 + (Latinka) Tahoma (Složité) Tahoma"/>
    <w:basedOn w:val="Projektnadpis4"/>
    <w:autoRedefine/>
    <w:rsid w:val="00A66458"/>
    <w:pPr>
      <w:numPr>
        <w:ilvl w:val="0"/>
        <w:numId w:val="0"/>
      </w:numPr>
      <w:tabs>
        <w:tab w:val="num" w:pos="2804"/>
        <w:tab w:val="num" w:pos="4320"/>
      </w:tabs>
      <w:ind w:left="864" w:hanging="360"/>
    </w:pPr>
    <w:rPr>
      <w:rFonts w:ascii="Times New Roman" w:hAnsi="Times New Roman"/>
      <w:i w:val="0"/>
    </w:rPr>
  </w:style>
  <w:style w:type="paragraph" w:customStyle="1" w:styleId="StylLatinkaTahomaSloitTahomaSloit12bPrvn1">
    <w:name w:val="Styl (Latinka) Tahoma (Složité) Tahoma (Složité) 12 b. První řá...1"/>
    <w:basedOn w:val="Normln"/>
    <w:rsid w:val="00A66458"/>
    <w:pPr>
      <w:spacing w:before="40" w:after="40"/>
    </w:pPr>
    <w:rPr>
      <w:rFonts w:ascii="Times New Roman" w:hAnsi="Times New Roman"/>
      <w:sz w:val="24"/>
      <w:szCs w:val="24"/>
    </w:rPr>
  </w:style>
  <w:style w:type="paragraph" w:customStyle="1" w:styleId="StylLatinkaTahomaSloitTahomaSloit12bDoleva1">
    <w:name w:val="Styl (Latinka) Tahoma (Složité) Tahoma (Složité) 12 b. Doleva ...1"/>
    <w:basedOn w:val="Normln"/>
    <w:rsid w:val="00A66458"/>
    <w:pPr>
      <w:ind w:firstLine="284"/>
      <w:jc w:val="left"/>
    </w:pPr>
    <w:rPr>
      <w:rFonts w:ascii="Times New Roman" w:hAnsi="Times New Roman"/>
      <w:sz w:val="24"/>
      <w:szCs w:val="24"/>
    </w:rPr>
  </w:style>
  <w:style w:type="paragraph" w:customStyle="1" w:styleId="StyltextLatinkaTahomaSloitTahomaSloit12bP">
    <w:name w:val="Styl text + (Latinka) Tahoma (Složité) Tahoma (Složité) 12 b. P..."/>
    <w:basedOn w:val="text"/>
    <w:rsid w:val="00A66458"/>
    <w:pPr>
      <w:ind w:firstLine="284"/>
    </w:pPr>
    <w:rPr>
      <w:rFonts w:ascii="Calibri" w:hAnsi="Calibri" w:cs="Tahoma"/>
      <w:szCs w:val="24"/>
    </w:rPr>
  </w:style>
  <w:style w:type="paragraph" w:customStyle="1" w:styleId="StylLatinkaTahomaSloitTahomaSloit12bPed01">
    <w:name w:val="Styl (Latinka) Tahoma (Složité) Tahoma (Složité) 12 b. Před:  0...1"/>
    <w:basedOn w:val="Normln"/>
    <w:rsid w:val="00A66458"/>
    <w:pPr>
      <w:spacing w:before="11" w:after="11"/>
      <w:ind w:firstLine="284"/>
    </w:pPr>
    <w:rPr>
      <w:rFonts w:ascii="Times New Roman" w:hAnsi="Times New Roman"/>
      <w:sz w:val="24"/>
      <w:szCs w:val="24"/>
    </w:rPr>
  </w:style>
  <w:style w:type="paragraph" w:customStyle="1" w:styleId="StyltextLatinkaTahomaSloitTahomaSloit12b1">
    <w:name w:val="Styl text + (Latinka) Tahoma (Složité) Tahoma (Složité) 12 b.1"/>
    <w:basedOn w:val="text"/>
    <w:rsid w:val="00A66458"/>
    <w:rPr>
      <w:rFonts w:ascii="Calibri" w:hAnsi="Calibri" w:cs="Tahoma"/>
      <w:szCs w:val="24"/>
    </w:rPr>
  </w:style>
  <w:style w:type="paragraph" w:customStyle="1" w:styleId="Pkladsegmentu">
    <w:name w:val="Příklad segmentu"/>
    <w:basedOn w:val="Prosttext"/>
    <w:next w:val="Normln"/>
    <w:rsid w:val="00A66458"/>
    <w:pPr>
      <w:spacing w:before="0" w:after="0"/>
      <w:ind w:left="1134" w:hanging="567"/>
      <w:jc w:val="left"/>
    </w:pPr>
    <w:rPr>
      <w:i/>
      <w:sz w:val="18"/>
    </w:rPr>
  </w:style>
  <w:style w:type="paragraph" w:styleId="Prosttext">
    <w:name w:val="Plain Text"/>
    <w:basedOn w:val="Normln"/>
    <w:link w:val="ProsttextChar"/>
    <w:uiPriority w:val="99"/>
    <w:rsid w:val="00A66458"/>
    <w:pPr>
      <w:spacing w:before="40" w:after="40"/>
      <w:ind w:firstLine="284"/>
    </w:pPr>
    <w:rPr>
      <w:rFonts w:ascii="Courier New" w:hAnsi="Courier New" w:cs="Times New Roman"/>
      <w:lang w:val="x-none" w:eastAsia="x-none"/>
    </w:rPr>
  </w:style>
  <w:style w:type="character" w:customStyle="1" w:styleId="ProsttextChar">
    <w:name w:val="Prostý text Char"/>
    <w:link w:val="Prosttext"/>
    <w:uiPriority w:val="99"/>
    <w:rsid w:val="00A66458"/>
    <w:rPr>
      <w:rFonts w:ascii="Courier New" w:hAnsi="Courier New" w:cs="Tahoma"/>
      <w:sz w:val="22"/>
      <w:lang w:val="x-none" w:eastAsia="x-none"/>
    </w:rPr>
  </w:style>
  <w:style w:type="paragraph" w:styleId="Textvysvtlivek">
    <w:name w:val="endnote text"/>
    <w:basedOn w:val="Normln"/>
    <w:link w:val="TextvysvtlivekChar"/>
    <w:semiHidden/>
    <w:rsid w:val="00A66458"/>
    <w:pPr>
      <w:spacing w:before="40" w:after="40"/>
      <w:ind w:firstLine="284"/>
    </w:pPr>
    <w:rPr>
      <w:rFonts w:ascii="Times New Roman" w:hAnsi="Times New Roman" w:cs="Times New Roman"/>
      <w:sz w:val="20"/>
      <w:lang w:val="x-none" w:eastAsia="x-none"/>
    </w:rPr>
  </w:style>
  <w:style w:type="character" w:customStyle="1" w:styleId="TextvysvtlivekChar">
    <w:name w:val="Text vysvětlivek Char"/>
    <w:link w:val="Textvysvtlivek"/>
    <w:semiHidden/>
    <w:rsid w:val="00A66458"/>
    <w:rPr>
      <w:rFonts w:cs="Tahoma"/>
    </w:rPr>
  </w:style>
  <w:style w:type="paragraph" w:customStyle="1" w:styleId="Titul">
    <w:name w:val="Titul"/>
    <w:basedOn w:val="Normln"/>
    <w:autoRedefine/>
    <w:rsid w:val="00A66458"/>
    <w:pPr>
      <w:jc w:val="center"/>
    </w:pPr>
    <w:rPr>
      <w:rFonts w:ascii="Arial" w:hAnsi="Arial" w:cs="Arial"/>
      <w:b/>
      <w:bCs/>
      <w:sz w:val="52"/>
      <w:szCs w:val="52"/>
    </w:rPr>
  </w:style>
  <w:style w:type="paragraph" w:customStyle="1" w:styleId="nadpis">
    <w:name w:val="nadpis"/>
    <w:rsid w:val="00A66458"/>
    <w:pPr>
      <w:spacing w:after="113"/>
    </w:pPr>
    <w:rPr>
      <w:rFonts w:ascii="Calibri" w:hAnsi="Calibri" w:cs="Tahoma"/>
      <w:b/>
      <w:snapToGrid w:val="0"/>
      <w:color w:val="000000"/>
      <w:sz w:val="24"/>
      <w:szCs w:val="24"/>
    </w:rPr>
  </w:style>
  <w:style w:type="character" w:customStyle="1" w:styleId="Nadpis4Char">
    <w:name w:val="Nadpis 4 Char"/>
    <w:aliases w:val="V_Head4 Char,Podkapitola3 Char,Aufgabe Char,DOC_Head4 Char,Nadpis4 Char,H4 Char,PA Micro Section Char,Nadpis 4T Char,ASAPHeading 4 Char,Sub Sub Paragraph Char,Podkapitola31 Char,Odstavec 1 Char,Odstavec 11 Char,Odstavec 12 Char"/>
    <w:link w:val="Nadpis4"/>
    <w:rsid w:val="004676EC"/>
    <w:rPr>
      <w:rFonts w:ascii="Calibri" w:hAnsi="Calibri"/>
      <w:color w:val="003366"/>
      <w:sz w:val="24"/>
      <w:lang w:val="x-none" w:eastAsia="x-none"/>
    </w:rPr>
  </w:style>
  <w:style w:type="character" w:customStyle="1" w:styleId="StyllNadpis3Tahona13">
    <w:name w:val="Styll Nadpis 3 Tahona 13"/>
    <w:rsid w:val="00A66458"/>
    <w:rPr>
      <w:rFonts w:ascii="Tahoma" w:hAnsi="Tahoma" w:cs="Tahoma"/>
      <w:b/>
      <w:bCs/>
      <w:sz w:val="26"/>
      <w:szCs w:val="26"/>
      <w:lang w:val="cs-CZ" w:eastAsia="cs-CZ" w:bidi="ar-SA"/>
    </w:rPr>
  </w:style>
  <w:style w:type="paragraph" w:styleId="Normlnodsazen">
    <w:name w:val="Normal Indent"/>
    <w:aliases w:val="Char Char Char,Char1"/>
    <w:basedOn w:val="Normln"/>
    <w:semiHidden/>
    <w:unhideWhenUsed/>
    <w:rsid w:val="00A66458"/>
    <w:pPr>
      <w:ind w:left="708"/>
      <w:jc w:val="left"/>
    </w:pPr>
    <w:rPr>
      <w:rFonts w:ascii="Times New Roman" w:hAnsi="Times New Roman"/>
      <w:sz w:val="24"/>
      <w:szCs w:val="24"/>
    </w:rPr>
  </w:style>
  <w:style w:type="paragraph" w:styleId="Seznam2">
    <w:name w:val="List 2"/>
    <w:basedOn w:val="Normln"/>
    <w:rsid w:val="00A66458"/>
    <w:pPr>
      <w:spacing w:before="40" w:after="40"/>
      <w:ind w:left="566" w:hanging="283"/>
    </w:pPr>
    <w:rPr>
      <w:rFonts w:ascii="Times New Roman" w:hAnsi="Times New Roman"/>
      <w:sz w:val="24"/>
    </w:rPr>
  </w:style>
  <w:style w:type="paragraph" w:styleId="Seznam3">
    <w:name w:val="List 3"/>
    <w:basedOn w:val="Normln"/>
    <w:rsid w:val="00A66458"/>
    <w:pPr>
      <w:spacing w:before="40" w:after="40"/>
      <w:ind w:left="849" w:hanging="283"/>
    </w:pPr>
    <w:rPr>
      <w:rFonts w:ascii="Times New Roman" w:hAnsi="Times New Roman"/>
      <w:sz w:val="24"/>
    </w:rPr>
  </w:style>
  <w:style w:type="paragraph" w:styleId="Seznam4">
    <w:name w:val="List 4"/>
    <w:basedOn w:val="Normln"/>
    <w:rsid w:val="00A66458"/>
    <w:pPr>
      <w:spacing w:before="40" w:after="40"/>
      <w:ind w:left="1132" w:hanging="283"/>
    </w:pPr>
    <w:rPr>
      <w:rFonts w:ascii="Times New Roman" w:hAnsi="Times New Roman"/>
      <w:sz w:val="24"/>
    </w:rPr>
  </w:style>
  <w:style w:type="paragraph" w:styleId="Seznam5">
    <w:name w:val="List 5"/>
    <w:basedOn w:val="Normln"/>
    <w:rsid w:val="00A66458"/>
    <w:pPr>
      <w:spacing w:before="40" w:after="40"/>
      <w:ind w:left="1415" w:hanging="283"/>
    </w:pPr>
    <w:rPr>
      <w:rFonts w:ascii="Times New Roman" w:hAnsi="Times New Roman"/>
      <w:sz w:val="24"/>
    </w:rPr>
  </w:style>
  <w:style w:type="paragraph" w:styleId="Seznamsodrkami2">
    <w:name w:val="List Bullet 2"/>
    <w:basedOn w:val="Normln"/>
    <w:autoRedefine/>
    <w:rsid w:val="00A66458"/>
    <w:pPr>
      <w:tabs>
        <w:tab w:val="num" w:pos="643"/>
      </w:tabs>
      <w:spacing w:before="40" w:after="40"/>
      <w:ind w:left="643" w:hanging="360"/>
    </w:pPr>
    <w:rPr>
      <w:rFonts w:ascii="Times New Roman" w:hAnsi="Times New Roman"/>
      <w:sz w:val="24"/>
    </w:rPr>
  </w:style>
  <w:style w:type="paragraph" w:styleId="Seznamsodrkami3">
    <w:name w:val="List Bullet 3"/>
    <w:basedOn w:val="Normln"/>
    <w:autoRedefine/>
    <w:rsid w:val="00A66458"/>
    <w:pPr>
      <w:tabs>
        <w:tab w:val="num" w:pos="926"/>
      </w:tabs>
      <w:spacing w:before="40" w:after="40"/>
      <w:ind w:left="926" w:hanging="360"/>
    </w:pPr>
    <w:rPr>
      <w:rFonts w:ascii="Times New Roman" w:hAnsi="Times New Roman"/>
      <w:sz w:val="24"/>
    </w:rPr>
  </w:style>
  <w:style w:type="paragraph" w:styleId="Seznamsodrkami4">
    <w:name w:val="List Bullet 4"/>
    <w:basedOn w:val="Normln"/>
    <w:autoRedefine/>
    <w:rsid w:val="00A66458"/>
    <w:pPr>
      <w:tabs>
        <w:tab w:val="num" w:pos="1209"/>
      </w:tabs>
      <w:spacing w:before="40" w:after="40"/>
      <w:ind w:left="1209" w:hanging="360"/>
    </w:pPr>
    <w:rPr>
      <w:rFonts w:ascii="Times New Roman" w:hAnsi="Times New Roman"/>
      <w:sz w:val="24"/>
    </w:rPr>
  </w:style>
  <w:style w:type="paragraph" w:styleId="Seznamsodrkami5">
    <w:name w:val="List Bullet 5"/>
    <w:basedOn w:val="Normln"/>
    <w:autoRedefine/>
    <w:rsid w:val="00A66458"/>
    <w:pPr>
      <w:tabs>
        <w:tab w:val="num" w:pos="1492"/>
      </w:tabs>
      <w:spacing w:before="40" w:after="40"/>
      <w:ind w:left="1492" w:hanging="360"/>
    </w:pPr>
    <w:rPr>
      <w:rFonts w:ascii="Times New Roman" w:hAnsi="Times New Roman"/>
      <w:sz w:val="24"/>
    </w:rPr>
  </w:style>
  <w:style w:type="paragraph" w:styleId="Pokraovnseznamu">
    <w:name w:val="List Continue"/>
    <w:basedOn w:val="Normln"/>
    <w:rsid w:val="00A66458"/>
    <w:pPr>
      <w:spacing w:before="40" w:after="120"/>
      <w:ind w:left="283" w:firstLine="284"/>
    </w:pPr>
    <w:rPr>
      <w:rFonts w:ascii="Times New Roman" w:hAnsi="Times New Roman"/>
      <w:sz w:val="24"/>
    </w:rPr>
  </w:style>
  <w:style w:type="paragraph" w:styleId="Pokraovnseznamu2">
    <w:name w:val="List Continue 2"/>
    <w:basedOn w:val="Normln"/>
    <w:rsid w:val="00A66458"/>
    <w:pPr>
      <w:spacing w:before="40" w:after="120"/>
      <w:ind w:left="566" w:firstLine="284"/>
    </w:pPr>
    <w:rPr>
      <w:rFonts w:ascii="Times New Roman" w:hAnsi="Times New Roman"/>
      <w:sz w:val="24"/>
    </w:rPr>
  </w:style>
  <w:style w:type="paragraph" w:styleId="Pokraovnseznamu3">
    <w:name w:val="List Continue 3"/>
    <w:basedOn w:val="Normln"/>
    <w:rsid w:val="00A66458"/>
    <w:pPr>
      <w:spacing w:before="40" w:after="120"/>
      <w:ind w:left="849" w:firstLine="284"/>
    </w:pPr>
    <w:rPr>
      <w:rFonts w:ascii="Times New Roman" w:hAnsi="Times New Roman"/>
      <w:sz w:val="24"/>
    </w:rPr>
  </w:style>
  <w:style w:type="paragraph" w:styleId="Pokraovnseznamu4">
    <w:name w:val="List Continue 4"/>
    <w:basedOn w:val="Normln"/>
    <w:rsid w:val="00A66458"/>
    <w:pPr>
      <w:spacing w:before="40" w:after="120"/>
      <w:ind w:left="1132" w:firstLine="284"/>
    </w:pPr>
    <w:rPr>
      <w:rFonts w:ascii="Times New Roman" w:hAnsi="Times New Roman"/>
      <w:sz w:val="24"/>
    </w:rPr>
  </w:style>
  <w:style w:type="paragraph" w:styleId="Pokraovnseznamu5">
    <w:name w:val="List Continue 5"/>
    <w:basedOn w:val="Normln"/>
    <w:rsid w:val="00A66458"/>
    <w:pPr>
      <w:spacing w:before="40" w:after="120"/>
      <w:ind w:left="1415" w:firstLine="284"/>
    </w:pPr>
    <w:rPr>
      <w:rFonts w:ascii="Times New Roman" w:hAnsi="Times New Roman"/>
      <w:sz w:val="24"/>
    </w:rPr>
  </w:style>
  <w:style w:type="paragraph" w:customStyle="1" w:styleId="Vnitnadresa">
    <w:name w:val="Vnitřní adresa"/>
    <w:basedOn w:val="Normln"/>
    <w:rsid w:val="00A66458"/>
    <w:pPr>
      <w:spacing w:before="40" w:after="40"/>
      <w:ind w:firstLine="284"/>
    </w:pPr>
    <w:rPr>
      <w:rFonts w:ascii="Times New Roman" w:hAnsi="Times New Roman"/>
      <w:sz w:val="24"/>
    </w:rPr>
  </w:style>
  <w:style w:type="character" w:customStyle="1" w:styleId="Zvraznn1">
    <w:name w:val="Zvýraznění1"/>
    <w:qFormat/>
    <w:rsid w:val="00A66458"/>
    <w:rPr>
      <w:i/>
      <w:iCs/>
    </w:rPr>
  </w:style>
  <w:style w:type="paragraph" w:customStyle="1" w:styleId="Gtext">
    <w:name w:val="G text"/>
    <w:basedOn w:val="StylZkladntextodsazenLatinkaTahomaSloitTahoma"/>
    <w:qFormat/>
    <w:rsid w:val="00A66458"/>
    <w:pPr>
      <w:ind w:firstLine="284"/>
      <w:jc w:val="both"/>
    </w:pPr>
    <w:rPr>
      <w:rFonts w:ascii="Tahoma" w:hAnsi="Tahoma"/>
      <w:sz w:val="22"/>
      <w:szCs w:val="22"/>
    </w:rPr>
  </w:style>
  <w:style w:type="table" w:styleId="Svtlstnovnzvraznn1">
    <w:name w:val="Light Shading Accent 1"/>
    <w:basedOn w:val="Normlntabulka"/>
    <w:rsid w:val="00A66458"/>
    <w:rPr>
      <w:rFonts w:ascii="Calibri" w:hAnsi="Calibri" w:cs="Tahom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tlstnovnzvraznn5">
    <w:name w:val="Light Shading Accent 5"/>
    <w:basedOn w:val="Normlntabulka"/>
    <w:rsid w:val="00A66458"/>
    <w:rPr>
      <w:rFonts w:ascii="Calibri" w:hAnsi="Calibri" w:cs="Tahom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Nadpis2Char">
    <w:name w:val="Nadpis 2 Char"/>
    <w:uiPriority w:val="9"/>
    <w:rsid w:val="00A66458"/>
    <w:rPr>
      <w:rFonts w:ascii="Tahoma" w:hAnsi="Tahoma"/>
      <w:b/>
      <w:noProof w:val="0"/>
      <w:sz w:val="28"/>
      <w:lang w:val="cs-CZ" w:eastAsia="cs-CZ" w:bidi="ar-SA"/>
    </w:rPr>
  </w:style>
  <w:style w:type="paragraph" w:styleId="slovanseznam5">
    <w:name w:val="List Number 5"/>
    <w:basedOn w:val="Normln"/>
    <w:rsid w:val="00A66458"/>
    <w:pPr>
      <w:tabs>
        <w:tab w:val="num" w:pos="809"/>
      </w:tabs>
      <w:spacing w:before="40" w:after="40"/>
      <w:ind w:left="809" w:hanging="525"/>
    </w:pPr>
    <w:rPr>
      <w:rFonts w:ascii="Tahoma" w:hAnsi="Tahoma"/>
      <w:sz w:val="24"/>
    </w:rPr>
  </w:style>
  <w:style w:type="paragraph" w:customStyle="1" w:styleId="xl27">
    <w:name w:val="xl27"/>
    <w:basedOn w:val="Normln"/>
    <w:rsid w:val="00A664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ln"/>
    <w:rsid w:val="00A6645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29">
    <w:name w:val="xl29"/>
    <w:basedOn w:val="Normln"/>
    <w:rsid w:val="00A66458"/>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30">
    <w:name w:val="xl30"/>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31">
    <w:name w:val="xl31"/>
    <w:basedOn w:val="Normln"/>
    <w:rsid w:val="00A6645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32">
    <w:name w:val="xl32"/>
    <w:basedOn w:val="Normln"/>
    <w:rsid w:val="00A6645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33">
    <w:name w:val="xl33"/>
    <w:basedOn w:val="Normln"/>
    <w:rsid w:val="00A6645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Spec1">
    <w:name w:val="Spec1"/>
    <w:rsid w:val="00A66458"/>
    <w:pPr>
      <w:widowControl w:val="0"/>
    </w:pPr>
    <w:rPr>
      <w:rFonts w:ascii="Calibri" w:hAnsi="Calibri" w:cs="Tahoma"/>
      <w:sz w:val="24"/>
      <w:szCs w:val="24"/>
    </w:rPr>
  </w:style>
  <w:style w:type="paragraph" w:customStyle="1" w:styleId="NormalO">
    <w:name w:val="NormalO"/>
    <w:basedOn w:val="Normln"/>
    <w:rsid w:val="00A66458"/>
    <w:pPr>
      <w:ind w:left="283" w:hanging="283"/>
      <w:jc w:val="left"/>
    </w:pPr>
    <w:rPr>
      <w:rFonts w:ascii="Tahoma" w:hAnsi="Tahoma"/>
      <w:sz w:val="20"/>
    </w:rPr>
  </w:style>
  <w:style w:type="character" w:customStyle="1" w:styleId="StylNadpis1TahomaChar">
    <w:name w:val="Styl Nadpis 1 + Tahoma Char"/>
    <w:rsid w:val="00A66458"/>
    <w:rPr>
      <w:rFonts w:ascii="Tahoma" w:hAnsi="Tahoma"/>
      <w:b/>
      <w:bCs/>
      <w:noProof w:val="0"/>
      <w:kern w:val="28"/>
      <w:sz w:val="32"/>
      <w:lang w:val="cs-CZ" w:eastAsia="cs-CZ" w:bidi="ar-SA"/>
    </w:rPr>
  </w:style>
  <w:style w:type="paragraph" w:customStyle="1" w:styleId="1dek">
    <w:name w:val="1 řádek"/>
    <w:basedOn w:val="Normln"/>
    <w:next w:val="Normln"/>
    <w:link w:val="1dekChar"/>
    <w:rsid w:val="00A66458"/>
    <w:rPr>
      <w:rFonts w:ascii="Tahoma" w:hAnsi="Tahoma" w:cs="Times New Roman"/>
      <w:bCs/>
      <w:kern w:val="32"/>
      <w:szCs w:val="32"/>
      <w:lang w:val="x-none" w:eastAsia="x-none"/>
    </w:rPr>
  </w:style>
  <w:style w:type="paragraph" w:styleId="slovanseznam">
    <w:name w:val="List Number"/>
    <w:basedOn w:val="Normln"/>
    <w:link w:val="slovanseznamChar"/>
    <w:rsid w:val="00A66458"/>
    <w:pPr>
      <w:tabs>
        <w:tab w:val="num" w:pos="360"/>
      </w:tabs>
      <w:spacing w:before="40" w:after="40"/>
      <w:ind w:left="360" w:hanging="360"/>
    </w:pPr>
    <w:rPr>
      <w:rFonts w:ascii="Tahoma" w:hAnsi="Tahoma"/>
      <w:sz w:val="24"/>
    </w:rPr>
  </w:style>
  <w:style w:type="character" w:customStyle="1" w:styleId="StylNadpis414bnenKurzvaChar">
    <w:name w:val="Styl Nadpis 4 + 14 b. není Kurzíva Char"/>
    <w:rsid w:val="00A66458"/>
    <w:rPr>
      <w:bCs/>
      <w:i/>
      <w:sz w:val="28"/>
      <w:bdr w:val="none" w:sz="0" w:space="0" w:color="auto"/>
    </w:rPr>
  </w:style>
  <w:style w:type="paragraph" w:customStyle="1" w:styleId="1111Nadpis4">
    <w:name w:val="1.1.1.1 Nadpis 4"/>
    <w:basedOn w:val="Nadpis4"/>
    <w:autoRedefine/>
    <w:rsid w:val="00A66458"/>
    <w:pPr>
      <w:widowControl/>
      <w:numPr>
        <w:ilvl w:val="0"/>
        <w:numId w:val="0"/>
      </w:numPr>
      <w:tabs>
        <w:tab w:val="left" w:pos="567"/>
      </w:tabs>
      <w:spacing w:before="360"/>
      <w:ind w:left="709"/>
      <w:jc w:val="both"/>
    </w:pPr>
    <w:rPr>
      <w:rFonts w:ascii="Tahoma" w:hAnsi="Tahoma"/>
      <w:i/>
      <w:color w:val="auto"/>
      <w:szCs w:val="24"/>
    </w:rPr>
  </w:style>
  <w:style w:type="paragraph" w:customStyle="1" w:styleId="StylStylNadpis414bnenKurzva12bKurzva">
    <w:name w:val="Styl Styl Nadpis 4 + 14 b. není Kurzíva + 12 b. Kurzíva"/>
    <w:basedOn w:val="Normln"/>
    <w:next w:val="Normln"/>
    <w:rsid w:val="00A66458"/>
    <w:pPr>
      <w:spacing w:before="40" w:after="40"/>
      <w:ind w:firstLine="284"/>
    </w:pPr>
    <w:rPr>
      <w:rFonts w:ascii="Tahoma" w:hAnsi="Tahoma"/>
      <w:iCs/>
      <w:sz w:val="24"/>
    </w:rPr>
  </w:style>
  <w:style w:type="character" w:customStyle="1" w:styleId="Nadpis3Char1Char">
    <w:name w:val="Nadpis 3 Char1 Char"/>
    <w:aliases w:val="Heading 3 Char"/>
    <w:rsid w:val="00A66458"/>
    <w:rPr>
      <w:rFonts w:ascii="Tahoma" w:hAnsi="Tahoma"/>
      <w:b/>
      <w:noProof w:val="0"/>
      <w:sz w:val="24"/>
      <w:lang w:val="cs-CZ" w:eastAsia="cs-CZ" w:bidi="ar-SA"/>
    </w:rPr>
  </w:style>
  <w:style w:type="paragraph" w:customStyle="1" w:styleId="BodyText24">
    <w:name w:val="Body Text 24"/>
    <w:basedOn w:val="Normln"/>
    <w:rsid w:val="00A66458"/>
    <w:pPr>
      <w:widowControl w:val="0"/>
      <w:spacing w:before="120" w:after="20"/>
      <w:ind w:firstLine="284"/>
    </w:pPr>
    <w:rPr>
      <w:rFonts w:ascii="Tahoma" w:hAnsi="Tahoma"/>
      <w:sz w:val="18"/>
    </w:rPr>
  </w:style>
  <w:style w:type="paragraph" w:customStyle="1" w:styleId="Nadpis110">
    <w:name w:val="Nadpis 11"/>
    <w:basedOn w:val="Normln"/>
    <w:rsid w:val="00A66458"/>
    <w:pPr>
      <w:ind w:firstLine="284"/>
    </w:pPr>
    <w:rPr>
      <w:rFonts w:ascii="Tahoma" w:hAnsi="Tahoma"/>
    </w:rPr>
  </w:style>
  <w:style w:type="paragraph" w:customStyle="1" w:styleId="StylNadpis3">
    <w:name w:val="Styl Nadpis 3"/>
    <w:aliases w:val="Nadpis 3 Char1 + Zarovnat do bloku Před:  24 b. Za..."/>
    <w:basedOn w:val="Nadpis3"/>
    <w:rsid w:val="00A66458"/>
    <w:pPr>
      <w:keepNext/>
      <w:keepLines/>
      <w:widowControl/>
      <w:numPr>
        <w:numId w:val="5"/>
      </w:numPr>
      <w:spacing w:before="480" w:after="120"/>
      <w:ind w:left="1105" w:hanging="720"/>
      <w:jc w:val="both"/>
    </w:pPr>
    <w:rPr>
      <w:rFonts w:ascii="Tahoma" w:hAnsi="Tahoma"/>
      <w:bCs/>
      <w:color w:val="auto"/>
    </w:rPr>
  </w:style>
  <w:style w:type="paragraph" w:customStyle="1" w:styleId="slovan">
    <w:name w:val="Číslovaný"/>
    <w:basedOn w:val="Normln"/>
    <w:rsid w:val="00A66458"/>
    <w:pPr>
      <w:numPr>
        <w:numId w:val="6"/>
      </w:numPr>
      <w:spacing w:after="240"/>
    </w:pPr>
    <w:rPr>
      <w:rFonts w:ascii="Tahoma" w:hAnsi="Tahoma"/>
      <w:color w:val="000000"/>
      <w:sz w:val="24"/>
    </w:rPr>
  </w:style>
  <w:style w:type="paragraph" w:customStyle="1" w:styleId="slovan2">
    <w:name w:val="Číslovaný 2"/>
    <w:basedOn w:val="Normln"/>
    <w:rsid w:val="00A66458"/>
    <w:pPr>
      <w:numPr>
        <w:numId w:val="21"/>
      </w:numPr>
      <w:tabs>
        <w:tab w:val="clear" w:pos="360"/>
      </w:tabs>
    </w:pPr>
    <w:rPr>
      <w:rFonts w:ascii="Tahoma" w:hAnsi="Tahoma"/>
      <w:color w:val="000000"/>
      <w:sz w:val="24"/>
    </w:rPr>
  </w:style>
  <w:style w:type="paragraph" w:customStyle="1" w:styleId="nadpischar0">
    <w:name w:val="nadpischar"/>
    <w:basedOn w:val="Normln"/>
    <w:rsid w:val="00A66458"/>
    <w:pPr>
      <w:spacing w:before="100" w:beforeAutospacing="1" w:after="100" w:afterAutospacing="1"/>
      <w:jc w:val="left"/>
    </w:pPr>
    <w:rPr>
      <w:rFonts w:ascii="Tahoma" w:hAnsi="Tahoma"/>
      <w:sz w:val="24"/>
      <w:szCs w:val="24"/>
    </w:rPr>
  </w:style>
  <w:style w:type="paragraph" w:customStyle="1" w:styleId="Tabulkatext0">
    <w:name w:val="Tabulka_text"/>
    <w:basedOn w:val="Normln"/>
    <w:rsid w:val="00A66458"/>
    <w:pPr>
      <w:widowControl w:val="0"/>
      <w:jc w:val="left"/>
    </w:pPr>
    <w:rPr>
      <w:rFonts w:ascii="Arial" w:hAnsi="Arial" w:cs="Arial"/>
      <w:sz w:val="20"/>
    </w:rPr>
  </w:style>
  <w:style w:type="paragraph" w:styleId="Revize">
    <w:name w:val="Revision"/>
    <w:hidden/>
    <w:semiHidden/>
    <w:rsid w:val="00A66458"/>
    <w:rPr>
      <w:rFonts w:ascii="Calibri" w:hAnsi="Calibri" w:cs="Tahoma"/>
      <w:sz w:val="24"/>
      <w:szCs w:val="24"/>
    </w:rPr>
  </w:style>
  <w:style w:type="paragraph" w:styleId="Nadpisobsahu">
    <w:name w:val="TOC Heading"/>
    <w:basedOn w:val="Nadpis1"/>
    <w:next w:val="Normln"/>
    <w:uiPriority w:val="39"/>
    <w:qFormat/>
    <w:rsid w:val="00A66458"/>
    <w:pPr>
      <w:keepLines/>
      <w:widowControl/>
      <w:numPr>
        <w:numId w:val="0"/>
      </w:numPr>
      <w:spacing w:before="480" w:after="0" w:line="276" w:lineRule="auto"/>
      <w:outlineLvl w:val="9"/>
    </w:pPr>
    <w:rPr>
      <w:rFonts w:ascii="Cambria" w:hAnsi="Cambria"/>
      <w:bCs/>
      <w:color w:val="365F91"/>
      <w:sz w:val="28"/>
      <w:szCs w:val="28"/>
      <w:lang w:eastAsia="en-US"/>
    </w:rPr>
  </w:style>
  <w:style w:type="paragraph" w:customStyle="1" w:styleId="xl65">
    <w:name w:val="xl65"/>
    <w:basedOn w:val="Normln"/>
    <w:rsid w:val="00A66458"/>
    <w:pPr>
      <w:shd w:val="clear" w:color="000000" w:fill="D8D8D8"/>
      <w:spacing w:before="100" w:beforeAutospacing="1" w:after="100" w:afterAutospacing="1"/>
      <w:jc w:val="left"/>
    </w:pPr>
    <w:rPr>
      <w:rFonts w:ascii="Times New Roman" w:hAnsi="Times New Roman"/>
      <w:sz w:val="24"/>
      <w:szCs w:val="24"/>
    </w:rPr>
  </w:style>
  <w:style w:type="paragraph" w:customStyle="1" w:styleId="xl66">
    <w:name w:val="xl66"/>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ln"/>
    <w:rsid w:val="00A664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sz w:val="24"/>
      <w:szCs w:val="24"/>
    </w:rPr>
  </w:style>
  <w:style w:type="character" w:customStyle="1" w:styleId="Heading1Char">
    <w:name w:val="Heading 1 Char"/>
    <w:rsid w:val="00A66458"/>
    <w:rPr>
      <w:rFonts w:ascii="Tahoma" w:hAnsi="Tahoma"/>
      <w:sz w:val="22"/>
      <w:lang w:val="cs-CZ" w:eastAsia="cs-CZ" w:bidi="ar-SA"/>
    </w:rPr>
  </w:style>
  <w:style w:type="character" w:customStyle="1" w:styleId="Nadpis2Char1">
    <w:name w:val="Nadpis 2 Char1"/>
    <w:aliases w:val="V_Head2 Char1,_nadpis2 Char1,Podnadpis Char1,F2 Char1,F21 Char1,H2 Char1,Podkapitola1 Char1,hlavicka Char1,h2 Char1,Nadpis 2T Char1,(Alt+2) Char1,H21 Char1,H22 Char1,H23 Char1,H211 Char1,H221 Char1,H24 Char1,H212 Char1,H222 Char1,21 Char1"/>
    <w:link w:val="Nadpis2"/>
    <w:rsid w:val="00A66458"/>
    <w:rPr>
      <w:rFonts w:ascii="Calibri" w:hAnsi="Calibri"/>
      <w:b/>
      <w:color w:val="003366"/>
      <w:sz w:val="28"/>
      <w:lang w:val="x-none" w:eastAsia="x-none"/>
    </w:rPr>
  </w:style>
  <w:style w:type="character" w:customStyle="1" w:styleId="Heading4Char">
    <w:name w:val="Heading 4 Char"/>
    <w:rsid w:val="00A66458"/>
    <w:rPr>
      <w:rFonts w:ascii="Tahoma" w:eastAsia="Calibri" w:hAnsi="Tahoma"/>
      <w:b/>
      <w:i/>
      <w:sz w:val="24"/>
      <w:lang w:val="cs-CZ" w:eastAsia="cs-CZ" w:bidi="ar-SA"/>
    </w:rPr>
  </w:style>
  <w:style w:type="character" w:customStyle="1" w:styleId="Heading5Char">
    <w:name w:val="Heading 5 Char"/>
    <w:rsid w:val="00A66458"/>
    <w:rPr>
      <w:rFonts w:eastAsia="Calibri"/>
      <w:b/>
      <w:sz w:val="22"/>
      <w:lang w:val="cs-CZ" w:eastAsia="cs-CZ" w:bidi="ar-SA"/>
    </w:rPr>
  </w:style>
  <w:style w:type="character" w:customStyle="1" w:styleId="Heading6Char">
    <w:name w:val="Heading 6 Char"/>
    <w:rsid w:val="00A66458"/>
    <w:rPr>
      <w:rFonts w:ascii="Arial" w:eastAsia="Calibri" w:hAnsi="Arial"/>
      <w:i/>
      <w:sz w:val="22"/>
      <w:lang w:val="cs-CZ" w:eastAsia="cs-CZ" w:bidi="ar-SA"/>
    </w:rPr>
  </w:style>
  <w:style w:type="character" w:customStyle="1" w:styleId="Heading7Char">
    <w:name w:val="Heading 7 Char"/>
    <w:rsid w:val="00A66458"/>
    <w:rPr>
      <w:rFonts w:ascii="Arial" w:eastAsia="Calibri" w:hAnsi="Arial"/>
      <w:sz w:val="24"/>
      <w:lang w:val="cs-CZ" w:eastAsia="cs-CZ" w:bidi="ar-SA"/>
    </w:rPr>
  </w:style>
  <w:style w:type="character" w:customStyle="1" w:styleId="Heading8Char">
    <w:name w:val="Heading 8 Char"/>
    <w:rsid w:val="00A66458"/>
    <w:rPr>
      <w:rFonts w:ascii="Arial" w:eastAsia="Calibri" w:hAnsi="Arial"/>
      <w:i/>
      <w:sz w:val="24"/>
      <w:lang w:val="cs-CZ" w:eastAsia="cs-CZ" w:bidi="ar-SA"/>
    </w:rPr>
  </w:style>
  <w:style w:type="character" w:customStyle="1" w:styleId="Heading9Char">
    <w:name w:val="Heading 9 Char"/>
    <w:rsid w:val="00A66458"/>
    <w:rPr>
      <w:rFonts w:ascii="Arial" w:eastAsia="Calibri" w:hAnsi="Arial"/>
      <w:i/>
      <w:sz w:val="18"/>
      <w:lang w:val="cs-CZ" w:eastAsia="cs-CZ" w:bidi="ar-SA"/>
    </w:rPr>
  </w:style>
  <w:style w:type="character" w:customStyle="1" w:styleId="Heading3Char1">
    <w:name w:val="Heading 3 Char1"/>
    <w:aliases w:val="Nadpis 3 Char1 Char1"/>
    <w:rsid w:val="00A66458"/>
    <w:rPr>
      <w:rFonts w:ascii="Tahoma" w:eastAsia="Calibri" w:hAnsi="Tahoma" w:cs="Tahoma"/>
      <w:b/>
      <w:sz w:val="26"/>
      <w:szCs w:val="26"/>
      <w:lang w:val="cs-CZ" w:eastAsia="cs-CZ" w:bidi="ar-SA"/>
    </w:rPr>
  </w:style>
  <w:style w:type="character" w:customStyle="1" w:styleId="HeaderChar">
    <w:name w:val="Header Char"/>
    <w:rsid w:val="00A66458"/>
    <w:rPr>
      <w:rFonts w:ascii="Times New Roman" w:hAnsi="Times New Roman" w:cs="Times New Roman"/>
      <w:sz w:val="20"/>
      <w:szCs w:val="20"/>
      <w:lang w:val="x-none" w:eastAsia="cs-CZ"/>
    </w:rPr>
  </w:style>
  <w:style w:type="character" w:customStyle="1" w:styleId="CommentTextChar">
    <w:name w:val="Comment Text Char"/>
    <w:semiHidden/>
    <w:rsid w:val="00A66458"/>
    <w:rPr>
      <w:rFonts w:ascii="Times New Roman" w:hAnsi="Times New Roman" w:cs="Times New Roman"/>
      <w:sz w:val="20"/>
      <w:szCs w:val="20"/>
      <w:lang w:val="x-none" w:eastAsia="cs-CZ"/>
    </w:rPr>
  </w:style>
  <w:style w:type="character" w:customStyle="1" w:styleId="BodyTextChar">
    <w:name w:val="Body Text Char"/>
    <w:rsid w:val="00A66458"/>
    <w:rPr>
      <w:rFonts w:ascii="AGaramond" w:hAnsi="AGaramond" w:cs="Times New Roman"/>
      <w:noProof/>
      <w:sz w:val="20"/>
      <w:szCs w:val="20"/>
      <w:lang w:eastAsia="cs-CZ"/>
      <w14:shadow w14:blurRad="50800" w14:dist="38100" w14:dir="2700000" w14:sx="100000" w14:sy="100000" w14:kx="0" w14:ky="0" w14:algn="tl">
        <w14:srgbClr w14:val="000000">
          <w14:alpha w14:val="60000"/>
        </w14:srgbClr>
      </w14:shadow>
    </w:rPr>
  </w:style>
  <w:style w:type="character" w:customStyle="1" w:styleId="HlavPap1r2">
    <w:name w:val="Hlav. PapŔ1Ŕr2"/>
    <w:rsid w:val="00A66458"/>
    <w:rPr>
      <w:rFonts w:ascii="TmsRmn 10pt" w:hAnsi="TmsRmn 10pt" w:cs="Times New Roman"/>
      <w:sz w:val="20"/>
      <w:lang w:val="en-US" w:eastAsia="x-none"/>
    </w:rPr>
  </w:style>
  <w:style w:type="character" w:customStyle="1" w:styleId="ZpatChar">
    <w:name w:val="Zápatí Char"/>
    <w:link w:val="Zpat"/>
    <w:uiPriority w:val="99"/>
    <w:rsid w:val="00A66458"/>
    <w:rPr>
      <w:rFonts w:ascii="Calibri" w:hAnsi="Calibri" w:cs="Tahoma"/>
      <w:sz w:val="22"/>
    </w:rPr>
  </w:style>
  <w:style w:type="paragraph" w:customStyle="1" w:styleId="Zkladntextodsazen1">
    <w:name w:val="Základní text odsazený1"/>
    <w:basedOn w:val="Normln"/>
    <w:link w:val="BodyTextIndentChar"/>
    <w:rsid w:val="00A66458"/>
    <w:pPr>
      <w:spacing w:before="40" w:after="40"/>
      <w:jc w:val="left"/>
    </w:pPr>
    <w:rPr>
      <w:rFonts w:cs="Times New Roman"/>
      <w:lang w:val="x-none" w:eastAsia="x-none"/>
    </w:rPr>
  </w:style>
  <w:style w:type="character" w:customStyle="1" w:styleId="BodyTextIndentChar">
    <w:name w:val="Body Text Indent Char"/>
    <w:link w:val="Zkladntextodsazen1"/>
    <w:rsid w:val="00A66458"/>
    <w:rPr>
      <w:rFonts w:ascii="Calibri" w:hAnsi="Calibri" w:cs="Tahoma"/>
      <w:sz w:val="22"/>
      <w:lang w:val="x-none"/>
    </w:rPr>
  </w:style>
  <w:style w:type="character" w:customStyle="1" w:styleId="BodyTextIndent2Char">
    <w:name w:val="Body Text Indent 2 Char"/>
    <w:rsid w:val="00A66458"/>
    <w:rPr>
      <w:rFonts w:ascii="Times New Roman" w:hAnsi="Times New Roman" w:cs="Times New Roman"/>
      <w:sz w:val="20"/>
      <w:szCs w:val="20"/>
      <w:lang w:val="x-none" w:eastAsia="cs-CZ"/>
    </w:rPr>
  </w:style>
  <w:style w:type="character" w:customStyle="1" w:styleId="BodyTextIndent3Char">
    <w:name w:val="Body Text Indent 3 Char"/>
    <w:rsid w:val="00A66458"/>
    <w:rPr>
      <w:rFonts w:ascii="Times New Roman" w:hAnsi="Times New Roman" w:cs="Times New Roman"/>
      <w:sz w:val="20"/>
      <w:szCs w:val="20"/>
      <w:lang w:val="x-none" w:eastAsia="cs-CZ"/>
    </w:rPr>
  </w:style>
  <w:style w:type="character" w:customStyle="1" w:styleId="RozloendokumentuChar">
    <w:name w:val="Rozložení dokumentu Char"/>
    <w:link w:val="Rozloendokumentu"/>
    <w:semiHidden/>
    <w:rsid w:val="00A66458"/>
    <w:rPr>
      <w:rFonts w:ascii="Tahoma" w:hAnsi="Tahoma" w:cs="Tahoma"/>
      <w:sz w:val="22"/>
      <w:shd w:val="clear" w:color="auto" w:fill="000080"/>
    </w:rPr>
  </w:style>
  <w:style w:type="character" w:customStyle="1" w:styleId="BodyText3Char">
    <w:name w:val="Body Text 3 Char"/>
    <w:rsid w:val="00A66458"/>
    <w:rPr>
      <w:rFonts w:ascii="Times New Roman" w:hAnsi="Times New Roman" w:cs="Times New Roman"/>
      <w:sz w:val="20"/>
      <w:szCs w:val="20"/>
      <w:lang w:val="x-none" w:eastAsia="cs-CZ"/>
    </w:rPr>
  </w:style>
  <w:style w:type="character" w:customStyle="1" w:styleId="TextbublinyChar">
    <w:name w:val="Text bubliny Char"/>
    <w:link w:val="Textbubliny"/>
    <w:uiPriority w:val="99"/>
    <w:semiHidden/>
    <w:rsid w:val="00A66458"/>
    <w:rPr>
      <w:rFonts w:ascii="Calibri" w:hAnsi="Calibri" w:cs="Tahoma"/>
      <w:sz w:val="16"/>
      <w:szCs w:val="16"/>
    </w:rPr>
  </w:style>
  <w:style w:type="character" w:customStyle="1" w:styleId="FootnoteTextChar">
    <w:name w:val="Footnote Text Char"/>
    <w:semiHidden/>
    <w:rsid w:val="00A66458"/>
    <w:rPr>
      <w:rFonts w:ascii="Tahoma" w:hAnsi="Tahoma" w:cs="Times New Roman"/>
      <w:sz w:val="20"/>
      <w:szCs w:val="20"/>
      <w:lang w:val="x-none" w:eastAsia="cs-CZ"/>
    </w:rPr>
  </w:style>
  <w:style w:type="paragraph" w:customStyle="1" w:styleId="Normln11">
    <w:name w:val="Normální11"/>
    <w:basedOn w:val="Normln"/>
    <w:rsid w:val="00A66458"/>
    <w:pPr>
      <w:widowControl w:val="0"/>
      <w:suppressAutoHyphens/>
      <w:autoSpaceDE w:val="0"/>
      <w:jc w:val="left"/>
    </w:pPr>
    <w:rPr>
      <w:rFonts w:ascii="Times New Roman" w:eastAsia="Calibri" w:hAnsi="Times New Roman" w:cs="Times New Roman"/>
      <w:sz w:val="18"/>
      <w:szCs w:val="18"/>
      <w:lang w:eastAsia="en-US"/>
    </w:rPr>
  </w:style>
  <w:style w:type="paragraph" w:customStyle="1" w:styleId="Heading11">
    <w:name w:val="Heading 11"/>
    <w:basedOn w:val="Normln"/>
    <w:rsid w:val="00A66458"/>
    <w:pPr>
      <w:ind w:firstLine="284"/>
    </w:pPr>
    <w:rPr>
      <w:rFonts w:ascii="Tahoma" w:eastAsia="Calibri" w:hAnsi="Tahoma" w:cs="Times New Roman"/>
    </w:rPr>
  </w:style>
  <w:style w:type="paragraph" w:styleId="FormtovanvHTML">
    <w:name w:val="HTML Preformatted"/>
    <w:basedOn w:val="Normln"/>
    <w:link w:val="FormtovanvHTMLChar"/>
    <w:rsid w:val="00A66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lang w:val="x-none" w:eastAsia="x-none"/>
    </w:rPr>
  </w:style>
  <w:style w:type="character" w:customStyle="1" w:styleId="FormtovanvHTMLChar">
    <w:name w:val="Formátovaný v HTML Char"/>
    <w:link w:val="FormtovanvHTML"/>
    <w:rsid w:val="00A66458"/>
    <w:rPr>
      <w:rFonts w:ascii="Courier New" w:hAnsi="Courier New" w:cs="Courier New"/>
      <w:sz w:val="22"/>
      <w:lang w:val="x-none"/>
    </w:rPr>
  </w:style>
  <w:style w:type="paragraph" w:customStyle="1" w:styleId="normalbold0">
    <w:name w:val="normal_bold"/>
    <w:basedOn w:val="Normln"/>
    <w:rsid w:val="00A66458"/>
    <w:pPr>
      <w:ind w:firstLine="284"/>
    </w:pPr>
    <w:rPr>
      <w:rFonts w:ascii="Tahoma" w:eastAsia="Calibri" w:hAnsi="Tahoma"/>
      <w:b/>
      <w:sz w:val="20"/>
    </w:rPr>
  </w:style>
  <w:style w:type="paragraph" w:customStyle="1" w:styleId="Nadpis1VHead1">
    <w:name w:val="Nadpis 1.V_Head1"/>
    <w:basedOn w:val="Normln"/>
    <w:next w:val="Normln"/>
    <w:rsid w:val="00A66458"/>
    <w:pPr>
      <w:numPr>
        <w:numId w:val="22"/>
      </w:numPr>
      <w:spacing w:after="240"/>
      <w:jc w:val="left"/>
      <w:outlineLvl w:val="0"/>
    </w:pPr>
    <w:rPr>
      <w:rFonts w:ascii="Arial" w:eastAsia="Calibri" w:hAnsi="Arial" w:cs="Times New Roman"/>
      <w:b/>
      <w:sz w:val="32"/>
    </w:rPr>
  </w:style>
  <w:style w:type="paragraph" w:customStyle="1" w:styleId="Nadpis2VHead2">
    <w:name w:val="Nadpis 2.V_Head2"/>
    <w:basedOn w:val="Normln"/>
    <w:next w:val="Normln"/>
    <w:rsid w:val="00A66458"/>
    <w:pPr>
      <w:keepNext/>
      <w:numPr>
        <w:ilvl w:val="1"/>
        <w:numId w:val="22"/>
      </w:numPr>
      <w:tabs>
        <w:tab w:val="left" w:pos="624"/>
      </w:tabs>
      <w:spacing w:before="240" w:after="120"/>
      <w:ind w:left="567" w:hanging="578"/>
      <w:outlineLvl w:val="1"/>
    </w:pPr>
    <w:rPr>
      <w:rFonts w:ascii="Arial" w:eastAsia="Calibri" w:hAnsi="Arial" w:cs="Arial"/>
      <w:b/>
      <w:sz w:val="28"/>
    </w:rPr>
  </w:style>
  <w:style w:type="paragraph" w:customStyle="1" w:styleId="Nadpis3VHead3">
    <w:name w:val="Nadpis 3.V_Head3"/>
    <w:basedOn w:val="Normln"/>
    <w:next w:val="Normln"/>
    <w:rsid w:val="00A66458"/>
    <w:pPr>
      <w:numPr>
        <w:ilvl w:val="2"/>
        <w:numId w:val="22"/>
      </w:numPr>
      <w:spacing w:before="240" w:after="120"/>
      <w:outlineLvl w:val="2"/>
    </w:pPr>
    <w:rPr>
      <w:rFonts w:ascii="Arial" w:eastAsia="Calibri" w:hAnsi="Arial" w:cs="Arial"/>
      <w:b/>
      <w:sz w:val="24"/>
    </w:rPr>
  </w:style>
  <w:style w:type="paragraph" w:customStyle="1" w:styleId="Nadpis4VHead4">
    <w:name w:val="Nadpis 4.V_Head4"/>
    <w:basedOn w:val="Normln"/>
    <w:next w:val="Normln"/>
    <w:rsid w:val="00A66458"/>
    <w:pPr>
      <w:numPr>
        <w:ilvl w:val="3"/>
        <w:numId w:val="22"/>
      </w:numPr>
      <w:spacing w:before="240" w:after="120"/>
      <w:jc w:val="left"/>
    </w:pPr>
    <w:rPr>
      <w:rFonts w:ascii="Arial" w:eastAsia="Calibri" w:hAnsi="Arial" w:cs="Times New Roman"/>
      <w:b/>
      <w:sz w:val="24"/>
    </w:rPr>
  </w:style>
  <w:style w:type="paragraph" w:customStyle="1" w:styleId="xl34">
    <w:name w:val="xl34"/>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sz w:val="24"/>
      <w:szCs w:val="24"/>
    </w:rPr>
  </w:style>
  <w:style w:type="paragraph" w:customStyle="1" w:styleId="xl35">
    <w:name w:val="xl35"/>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sz w:val="24"/>
      <w:szCs w:val="24"/>
    </w:rPr>
  </w:style>
  <w:style w:type="paragraph" w:customStyle="1" w:styleId="xl36">
    <w:name w:val="xl36"/>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Calibri" w:hAnsi="Tahoma"/>
      <w:sz w:val="24"/>
      <w:szCs w:val="24"/>
    </w:rPr>
  </w:style>
  <w:style w:type="paragraph" w:customStyle="1" w:styleId="xl37">
    <w:name w:val="xl37"/>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Calibri" w:hAnsi="Tahoma"/>
      <w:sz w:val="24"/>
      <w:szCs w:val="24"/>
    </w:rPr>
  </w:style>
  <w:style w:type="paragraph" w:customStyle="1" w:styleId="xl38">
    <w:name w:val="xl38"/>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b/>
      <w:bCs/>
      <w:sz w:val="24"/>
      <w:szCs w:val="24"/>
    </w:rPr>
  </w:style>
  <w:style w:type="paragraph" w:customStyle="1" w:styleId="xl39">
    <w:name w:val="xl39"/>
    <w:basedOn w:val="Normln"/>
    <w:rsid w:val="00A6645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Calibri" w:hAnsi="Tahoma"/>
      <w:b/>
      <w:bCs/>
      <w:sz w:val="24"/>
      <w:szCs w:val="24"/>
    </w:rPr>
  </w:style>
  <w:style w:type="paragraph" w:customStyle="1" w:styleId="xl40">
    <w:name w:val="xl40"/>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1">
    <w:name w:val="xl41"/>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2">
    <w:name w:val="xl42"/>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Calibri" w:hAnsi="Tahoma"/>
      <w:sz w:val="24"/>
      <w:szCs w:val="24"/>
    </w:rPr>
  </w:style>
  <w:style w:type="paragraph" w:customStyle="1" w:styleId="xl43">
    <w:name w:val="xl43"/>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ahoma" w:eastAsia="Calibri" w:hAnsi="Tahoma"/>
      <w:sz w:val="24"/>
      <w:szCs w:val="24"/>
    </w:rPr>
  </w:style>
  <w:style w:type="paragraph" w:customStyle="1" w:styleId="xl44">
    <w:name w:val="xl44"/>
    <w:basedOn w:val="Normln"/>
    <w:rsid w:val="00A6645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Calibri" w:hAnsi="Tahoma"/>
      <w:sz w:val="24"/>
      <w:szCs w:val="24"/>
    </w:rPr>
  </w:style>
  <w:style w:type="paragraph" w:customStyle="1" w:styleId="xl45">
    <w:name w:val="xl45"/>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Calibri" w:hAnsi="Tahoma"/>
      <w:b/>
      <w:bCs/>
      <w:color w:val="333333"/>
      <w:sz w:val="24"/>
      <w:szCs w:val="24"/>
    </w:rPr>
  </w:style>
  <w:style w:type="paragraph" w:customStyle="1" w:styleId="xl46">
    <w:name w:val="xl46"/>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ahoma" w:eastAsia="Calibri" w:hAnsi="Tahoma"/>
      <w:b/>
      <w:bCs/>
      <w:color w:val="333333"/>
      <w:sz w:val="24"/>
      <w:szCs w:val="24"/>
    </w:rPr>
  </w:style>
  <w:style w:type="paragraph" w:customStyle="1" w:styleId="xl47">
    <w:name w:val="xl47"/>
    <w:basedOn w:val="Normln"/>
    <w:rsid w:val="00A6645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ahoma" w:eastAsia="Calibri" w:hAnsi="Tahoma"/>
      <w:color w:val="333333"/>
      <w:sz w:val="24"/>
      <w:szCs w:val="24"/>
    </w:rPr>
  </w:style>
  <w:style w:type="paragraph" w:customStyle="1" w:styleId="xl48">
    <w:name w:val="xl48"/>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sz w:val="24"/>
      <w:szCs w:val="24"/>
    </w:rPr>
  </w:style>
  <w:style w:type="paragraph" w:customStyle="1" w:styleId="xl49">
    <w:name w:val="xl49"/>
    <w:basedOn w:val="Normln"/>
    <w:rsid w:val="00A66458"/>
    <w:pPr>
      <w:pBdr>
        <w:top w:val="single" w:sz="4" w:space="0" w:color="auto"/>
        <w:bottom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0">
    <w:name w:val="xl50"/>
    <w:basedOn w:val="Normln"/>
    <w:rsid w:val="00A66458"/>
    <w:pPr>
      <w:pBdr>
        <w:top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1">
    <w:name w:val="xl51"/>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sz w:val="24"/>
      <w:szCs w:val="24"/>
    </w:rPr>
  </w:style>
  <w:style w:type="paragraph" w:customStyle="1" w:styleId="xl52">
    <w:name w:val="xl52"/>
    <w:basedOn w:val="Normln"/>
    <w:rsid w:val="00A66458"/>
    <w:pPr>
      <w:pBdr>
        <w:top w:val="single" w:sz="4" w:space="0" w:color="auto"/>
        <w:bottom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3">
    <w:name w:val="xl53"/>
    <w:basedOn w:val="Normln"/>
    <w:rsid w:val="00A66458"/>
    <w:pPr>
      <w:pBdr>
        <w:top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cs="Times New Roman"/>
      <w:sz w:val="24"/>
      <w:szCs w:val="24"/>
    </w:rPr>
  </w:style>
  <w:style w:type="paragraph" w:customStyle="1" w:styleId="xl54">
    <w:name w:val="xl54"/>
    <w:basedOn w:val="Normln"/>
    <w:rsid w:val="00A66458"/>
    <w:pPr>
      <w:pBdr>
        <w:top w:val="single" w:sz="4" w:space="0" w:color="auto"/>
        <w:left w:val="single" w:sz="4" w:space="0" w:color="auto"/>
        <w:bottom w:val="single" w:sz="4" w:space="0" w:color="auto"/>
      </w:pBdr>
      <w:shd w:val="clear" w:color="auto" w:fill="C0C0C0"/>
      <w:spacing w:before="100" w:beforeAutospacing="1" w:after="100" w:afterAutospacing="1"/>
      <w:jc w:val="left"/>
    </w:pPr>
    <w:rPr>
      <w:rFonts w:ascii="Tahoma" w:eastAsia="Calibri" w:hAnsi="Tahoma"/>
      <w:b/>
      <w:bCs/>
      <w:color w:val="333333"/>
      <w:sz w:val="24"/>
      <w:szCs w:val="24"/>
    </w:rPr>
  </w:style>
  <w:style w:type="paragraph" w:customStyle="1" w:styleId="xl55">
    <w:name w:val="xl55"/>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6">
    <w:name w:val="xl56"/>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7">
    <w:name w:val="xl57"/>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Tahoma" w:eastAsia="Calibri" w:hAnsi="Tahoma"/>
      <w:b/>
      <w:bCs/>
      <w:sz w:val="24"/>
      <w:szCs w:val="24"/>
    </w:rPr>
  </w:style>
  <w:style w:type="paragraph" w:customStyle="1" w:styleId="xl58">
    <w:name w:val="xl58"/>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ahoma" w:eastAsia="Calibri" w:hAnsi="Tahoma"/>
      <w:b/>
      <w:bCs/>
      <w:sz w:val="24"/>
      <w:szCs w:val="24"/>
    </w:rPr>
  </w:style>
  <w:style w:type="paragraph" w:customStyle="1" w:styleId="xl59">
    <w:name w:val="xl59"/>
    <w:basedOn w:val="Normln"/>
    <w:rsid w:val="00A6645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Tahoma" w:eastAsia="Calibri" w:hAnsi="Tahoma"/>
      <w:b/>
      <w:bCs/>
      <w:sz w:val="24"/>
      <w:szCs w:val="24"/>
    </w:rPr>
  </w:style>
  <w:style w:type="paragraph" w:customStyle="1" w:styleId="Projekt-normln">
    <w:name w:val="Projekt - normální"/>
    <w:basedOn w:val="Projektnadpis3"/>
    <w:rsid w:val="00A66458"/>
    <w:pPr>
      <w:numPr>
        <w:ilvl w:val="0"/>
        <w:numId w:val="0"/>
      </w:numPr>
      <w:ind w:left="720" w:hanging="720"/>
      <w:jc w:val="left"/>
    </w:pPr>
    <w:rPr>
      <w:rFonts w:ascii="Tahoma" w:eastAsia="Calibri" w:hAnsi="Tahoma" w:cs="Tahoma"/>
      <w:sz w:val="24"/>
      <w:szCs w:val="24"/>
    </w:rPr>
  </w:style>
  <w:style w:type="paragraph" w:customStyle="1" w:styleId="poku">
    <w:name w:val="poku"/>
    <w:basedOn w:val="Projekt-normln"/>
    <w:rsid w:val="00A66458"/>
  </w:style>
  <w:style w:type="paragraph" w:customStyle="1" w:styleId="Nadpis2-nzevsti">
    <w:name w:val="Nadpis 2 - název části"/>
    <w:basedOn w:val="Nadpis2"/>
    <w:rsid w:val="00A66458"/>
    <w:pPr>
      <w:numPr>
        <w:ilvl w:val="0"/>
        <w:numId w:val="0"/>
      </w:numPr>
      <w:tabs>
        <w:tab w:val="clear" w:pos="709"/>
      </w:tabs>
      <w:autoSpaceDE w:val="0"/>
      <w:autoSpaceDN w:val="0"/>
      <w:adjustRightInd w:val="0"/>
      <w:spacing w:before="40" w:after="240" w:line="360" w:lineRule="atLeast"/>
      <w:jc w:val="center"/>
      <w:textAlignment w:val="baseline"/>
    </w:pPr>
    <w:rPr>
      <w:rFonts w:ascii="Times New Roman" w:eastAsia="Calibri" w:hAnsi="Times New Roman"/>
      <w:caps/>
      <w:color w:val="auto"/>
    </w:rPr>
  </w:style>
  <w:style w:type="character" w:customStyle="1" w:styleId="HlavPap1r1">
    <w:name w:val="Hlav. PapŔ1Ŕr1"/>
    <w:rsid w:val="00A66458"/>
    <w:rPr>
      <w:rFonts w:ascii="TmsRmn 10pt" w:hAnsi="TmsRmn 10pt" w:cs="Times New Roman"/>
      <w:sz w:val="20"/>
      <w:lang w:val="en-US" w:eastAsia="x-none"/>
    </w:rPr>
  </w:style>
  <w:style w:type="character" w:customStyle="1" w:styleId="CharChar">
    <w:name w:val="Char Char"/>
    <w:aliases w:val=" Char1 Char,Char Char Char Char,Char1 Char"/>
    <w:rsid w:val="00A66458"/>
    <w:rPr>
      <w:rFonts w:cs="Times New Roman"/>
      <w:lang w:val="cs-CZ" w:eastAsia="cs-CZ" w:bidi="ar-SA"/>
    </w:rPr>
  </w:style>
  <w:style w:type="paragraph" w:customStyle="1" w:styleId="Odstavecseseznamem21">
    <w:name w:val="Odstavec se seznamem21"/>
    <w:basedOn w:val="Normln"/>
    <w:rsid w:val="00A66458"/>
    <w:pPr>
      <w:spacing w:before="40" w:after="40"/>
      <w:ind w:left="708" w:firstLine="284"/>
    </w:pPr>
    <w:rPr>
      <w:rFonts w:ascii="Times New Roman" w:hAnsi="Times New Roman" w:cs="Times New Roman"/>
      <w:sz w:val="24"/>
    </w:rPr>
  </w:style>
  <w:style w:type="paragraph" w:customStyle="1" w:styleId="Revize1">
    <w:name w:val="Revize1"/>
    <w:hidden/>
    <w:semiHidden/>
    <w:rsid w:val="00A66458"/>
    <w:rPr>
      <w:sz w:val="18"/>
      <w:szCs w:val="18"/>
      <w:lang w:eastAsia="en-US"/>
    </w:rPr>
  </w:style>
  <w:style w:type="paragraph" w:customStyle="1" w:styleId="Normln-TLO">
    <w:name w:val="Normální - TLO"/>
    <w:basedOn w:val="Normln"/>
    <w:rsid w:val="00A66458"/>
    <w:pPr>
      <w:numPr>
        <w:numId w:val="23"/>
      </w:numPr>
      <w:spacing w:before="40" w:after="40" w:line="288" w:lineRule="auto"/>
      <w:jc w:val="left"/>
    </w:pPr>
    <w:rPr>
      <w:rFonts w:ascii="Arial" w:hAnsi="Arial" w:cs="Times New Roman"/>
      <w:sz w:val="20"/>
    </w:rPr>
  </w:style>
  <w:style w:type="character" w:customStyle="1" w:styleId="1dekChar">
    <w:name w:val="1 řádek Char"/>
    <w:link w:val="1dek"/>
    <w:rsid w:val="00A66458"/>
    <w:rPr>
      <w:rFonts w:ascii="Tahoma" w:hAnsi="Tahoma" w:cs="Tahoma"/>
      <w:bCs/>
      <w:kern w:val="32"/>
      <w:sz w:val="22"/>
      <w:szCs w:val="32"/>
    </w:rPr>
  </w:style>
  <w:style w:type="character" w:customStyle="1" w:styleId="VHead2Char">
    <w:name w:val="V_Head2 Char"/>
    <w:aliases w:val="_nadpis2 Char,Podnadpis Char,F2 Char,F21 Char,H2 Char,Podkapitola1 Char,hlavicka Char,h2 Char,Nadpis 2T Char,(Alt+2) Char,H21 Char,H22 Char,H23 Char,H211 Char,H221 Char,H24 Char,H212 Char,H222 Char,H231 Char,H2111 Char,H2211 Char,21 Char"/>
    <w:rsid w:val="00A66458"/>
    <w:rPr>
      <w:rFonts w:ascii="Calibri" w:hAnsi="Calibri" w:cs="Tahoma"/>
      <w:b/>
      <w:color w:val="003366"/>
      <w:sz w:val="28"/>
    </w:rPr>
  </w:style>
  <w:style w:type="paragraph" w:customStyle="1" w:styleId="CharChar1CharCharCharCharCharCharCharCharCharCharCharCharCharCharCharCharCharChar">
    <w:name w:val="Char Char1 Char Char Char Char Char Char Char Char Char Char Char Char Char Char Char Char Char Char"/>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kuliky">
    <w:name w:val="kuličky"/>
    <w:basedOn w:val="Normln"/>
    <w:rsid w:val="00A66458"/>
    <w:pPr>
      <w:numPr>
        <w:numId w:val="24"/>
      </w:numPr>
    </w:pPr>
    <w:rPr>
      <w:rFonts w:ascii="Tahoma" w:hAnsi="Tahoma" w:cs="Times New Roman"/>
      <w:snapToGrid w:val="0"/>
      <w:sz w:val="20"/>
    </w:rPr>
  </w:style>
  <w:style w:type="paragraph" w:customStyle="1" w:styleId="CharChar2">
    <w:name w:val="Char Char2"/>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CharCharChar1CharChar">
    <w:name w:val="Char Char Char1 Char Char"/>
    <w:basedOn w:val="Normln"/>
    <w:rsid w:val="00A66458"/>
    <w:pPr>
      <w:widowControl w:val="0"/>
      <w:adjustRightInd w:val="0"/>
      <w:spacing w:after="160" w:line="240" w:lineRule="exact"/>
      <w:textAlignment w:val="baseline"/>
    </w:pPr>
    <w:rPr>
      <w:rFonts w:ascii="Verdana" w:hAnsi="Verdana" w:cs="Times New Roman"/>
      <w:sz w:val="20"/>
      <w:lang w:val="en-US" w:eastAsia="en-US"/>
    </w:rPr>
  </w:style>
  <w:style w:type="paragraph" w:customStyle="1" w:styleId="Zkladntext21">
    <w:name w:val="Základní text 21"/>
    <w:basedOn w:val="Normln"/>
    <w:rsid w:val="00A66458"/>
    <w:pPr>
      <w:jc w:val="left"/>
    </w:pPr>
    <w:rPr>
      <w:rFonts w:ascii="Times New Roman" w:hAnsi="Times New Roman" w:cs="Times New Roman"/>
      <w:i/>
      <w:sz w:val="20"/>
    </w:rPr>
  </w:style>
  <w:style w:type="paragraph" w:customStyle="1" w:styleId="Odrky1">
    <w:name w:val="Odrážky 1"/>
    <w:basedOn w:val="Normln"/>
    <w:rsid w:val="00A66458"/>
    <w:pPr>
      <w:numPr>
        <w:numId w:val="25"/>
      </w:numPr>
      <w:jc w:val="left"/>
    </w:pPr>
    <w:rPr>
      <w:rFonts w:ascii="Times New Roman" w:hAnsi="Times New Roman" w:cs="Times New Roman"/>
      <w:sz w:val="24"/>
      <w:szCs w:val="24"/>
    </w:rPr>
  </w:style>
  <w:style w:type="character" w:customStyle="1" w:styleId="hps">
    <w:name w:val="hps"/>
    <w:rsid w:val="00A66458"/>
  </w:style>
  <w:style w:type="paragraph" w:customStyle="1" w:styleId="HeadingAbstract">
    <w:name w:val="Heading Abstract"/>
    <w:basedOn w:val="Abstract"/>
    <w:rsid w:val="00A66458"/>
    <w:pPr>
      <w:keepNext/>
      <w:numPr>
        <w:numId w:val="30"/>
      </w:numPr>
      <w:tabs>
        <w:tab w:val="clear" w:pos="432"/>
        <w:tab w:val="num" w:pos="360"/>
        <w:tab w:val="num" w:pos="720"/>
      </w:tabs>
      <w:suppressAutoHyphens/>
      <w:ind w:left="431" w:hanging="431"/>
    </w:pPr>
    <w:rPr>
      <w:rFonts w:ascii="Arial" w:hAnsi="Arial"/>
      <w:kern w:val="24"/>
      <w:sz w:val="24"/>
    </w:rPr>
  </w:style>
  <w:style w:type="paragraph" w:customStyle="1" w:styleId="Abstract">
    <w:name w:val="Abstract"/>
    <w:link w:val="AbstractChar"/>
    <w:rsid w:val="00A66458"/>
    <w:pPr>
      <w:spacing w:before="120"/>
    </w:pPr>
    <w:rPr>
      <w:rFonts w:ascii="Calibri" w:hAnsi="Calibri"/>
      <w:sz w:val="22"/>
      <w:lang w:eastAsia="en-US"/>
    </w:rPr>
  </w:style>
  <w:style w:type="paragraph" w:customStyle="1" w:styleId="BodyTextCont">
    <w:name w:val="Body Text Cont"/>
    <w:basedOn w:val="Zkladntext"/>
    <w:next w:val="Zkladntext"/>
    <w:link w:val="BodyTextContChar"/>
    <w:rsid w:val="00A66458"/>
    <w:pPr>
      <w:overflowPunct/>
      <w:autoSpaceDE/>
      <w:autoSpaceDN/>
      <w:adjustRightInd/>
      <w:spacing w:line="288" w:lineRule="auto"/>
      <w:textAlignment w:val="auto"/>
    </w:pPr>
    <w:rPr>
      <w:lang w:eastAsia="en-US"/>
    </w:rPr>
  </w:style>
  <w:style w:type="paragraph" w:customStyle="1" w:styleId="Code">
    <w:name w:val="Code"/>
    <w:basedOn w:val="Abstract"/>
    <w:next w:val="Zkladntext"/>
    <w:rsid w:val="00A66458"/>
    <w:rPr>
      <w:rFonts w:ascii="Courier New" w:hAnsi="Courier New"/>
      <w:noProof/>
      <w:sz w:val="18"/>
    </w:rPr>
  </w:style>
  <w:style w:type="character" w:customStyle="1" w:styleId="CodeChar">
    <w:name w:val="Code Char"/>
    <w:rsid w:val="00A66458"/>
    <w:rPr>
      <w:rFonts w:ascii="Courier New" w:hAnsi="Courier New"/>
      <w:noProof/>
      <w:sz w:val="18"/>
    </w:rPr>
  </w:style>
  <w:style w:type="paragraph" w:customStyle="1" w:styleId="ListAbstract">
    <w:name w:val="List Abstract"/>
    <w:basedOn w:val="Abstract"/>
    <w:rsid w:val="00A66458"/>
    <w:pPr>
      <w:spacing w:line="288" w:lineRule="auto"/>
    </w:pPr>
  </w:style>
  <w:style w:type="paragraph" w:customStyle="1" w:styleId="ListBulletMinus">
    <w:name w:val="List Bullet Minus"/>
    <w:basedOn w:val="ListAbstract"/>
    <w:next w:val="ListBulletMinusNext"/>
    <w:rsid w:val="00A66458"/>
    <w:pPr>
      <w:tabs>
        <w:tab w:val="num" w:pos="360"/>
      </w:tabs>
      <w:ind w:left="360" w:hanging="360"/>
    </w:pPr>
  </w:style>
  <w:style w:type="paragraph" w:customStyle="1" w:styleId="ListBulletMinusNext">
    <w:name w:val="List Bullet Minus Next"/>
    <w:basedOn w:val="ListBulletMinus"/>
    <w:rsid w:val="00A66458"/>
    <w:pPr>
      <w:spacing w:before="0"/>
      <w:ind w:left="357" w:hanging="357"/>
    </w:pPr>
  </w:style>
  <w:style w:type="paragraph" w:customStyle="1" w:styleId="ListBulletPlus">
    <w:name w:val="List Bullet Plus"/>
    <w:basedOn w:val="ListAbstract"/>
    <w:next w:val="ListBulletPlusNext"/>
    <w:rsid w:val="00A66458"/>
    <w:pPr>
      <w:numPr>
        <w:numId w:val="31"/>
      </w:numPr>
      <w:tabs>
        <w:tab w:val="clear" w:pos="360"/>
        <w:tab w:val="num" w:pos="720"/>
      </w:tabs>
      <w:ind w:left="720"/>
    </w:pPr>
  </w:style>
  <w:style w:type="paragraph" w:customStyle="1" w:styleId="ListBulletPlusNext">
    <w:name w:val="List Bullet Plus Next"/>
    <w:basedOn w:val="ListBulletPlus"/>
    <w:rsid w:val="00A66458"/>
    <w:pPr>
      <w:spacing w:before="0"/>
      <w:ind w:left="357" w:hanging="357"/>
    </w:pPr>
  </w:style>
  <w:style w:type="paragraph" w:customStyle="1" w:styleId="ListBulletCheck">
    <w:name w:val="List Bullet Check"/>
    <w:basedOn w:val="ListAbstract"/>
    <w:next w:val="ListBulletCheckNext"/>
    <w:rsid w:val="00A66458"/>
    <w:pPr>
      <w:numPr>
        <w:numId w:val="32"/>
      </w:numPr>
      <w:tabs>
        <w:tab w:val="clear" w:pos="360"/>
        <w:tab w:val="num" w:pos="720"/>
      </w:tabs>
      <w:ind w:left="720"/>
    </w:pPr>
  </w:style>
  <w:style w:type="paragraph" w:customStyle="1" w:styleId="ListBulletCheckNext">
    <w:name w:val="List Bullet Check Next"/>
    <w:basedOn w:val="ListBulletCheck"/>
    <w:rsid w:val="00A66458"/>
    <w:pPr>
      <w:spacing w:before="0"/>
      <w:ind w:left="357" w:hanging="357"/>
    </w:pPr>
  </w:style>
  <w:style w:type="paragraph" w:styleId="Seznamsodrkami">
    <w:name w:val="List Bullet"/>
    <w:basedOn w:val="ListAbstract"/>
    <w:next w:val="ListBulletNext"/>
    <w:rsid w:val="00A66458"/>
    <w:pPr>
      <w:numPr>
        <w:numId w:val="27"/>
      </w:numPr>
      <w:tabs>
        <w:tab w:val="clear" w:pos="360"/>
        <w:tab w:val="num" w:pos="809"/>
      </w:tabs>
      <w:ind w:left="809" w:hanging="525"/>
    </w:pPr>
  </w:style>
  <w:style w:type="paragraph" w:customStyle="1" w:styleId="ListBulletNext">
    <w:name w:val="List Bullet Next"/>
    <w:basedOn w:val="Seznamsodrkami"/>
    <w:rsid w:val="00A66458"/>
    <w:pPr>
      <w:spacing w:before="0"/>
      <w:ind w:left="357" w:hanging="357"/>
    </w:pPr>
  </w:style>
  <w:style w:type="paragraph" w:customStyle="1" w:styleId="ListBullet2Next">
    <w:name w:val="List Bullet 2 Next"/>
    <w:basedOn w:val="Seznamsodrkami2"/>
    <w:rsid w:val="00A66458"/>
    <w:pPr>
      <w:tabs>
        <w:tab w:val="clear" w:pos="643"/>
        <w:tab w:val="num" w:pos="641"/>
      </w:tabs>
      <w:spacing w:before="0" w:after="0" w:line="288" w:lineRule="auto"/>
      <w:ind w:left="641" w:hanging="357"/>
    </w:pPr>
    <w:rPr>
      <w:rFonts w:cs="Times New Roman"/>
      <w:sz w:val="20"/>
      <w:lang w:eastAsia="en-US"/>
    </w:rPr>
  </w:style>
  <w:style w:type="paragraph" w:customStyle="1" w:styleId="ListBullet3Next">
    <w:name w:val="List Bullet 3 Next"/>
    <w:basedOn w:val="Seznamsodrkami3"/>
    <w:rsid w:val="00A66458"/>
    <w:pPr>
      <w:tabs>
        <w:tab w:val="clear" w:pos="926"/>
        <w:tab w:val="num" w:pos="1169"/>
      </w:tabs>
      <w:spacing w:before="0" w:after="0" w:line="288" w:lineRule="auto"/>
      <w:ind w:left="924" w:hanging="357"/>
    </w:pPr>
    <w:rPr>
      <w:rFonts w:cs="Times New Roman"/>
      <w:sz w:val="20"/>
      <w:lang w:eastAsia="en-US"/>
    </w:rPr>
  </w:style>
  <w:style w:type="paragraph" w:customStyle="1" w:styleId="ListBullet4Next">
    <w:name w:val="List Bullet 4 Next"/>
    <w:basedOn w:val="Seznamsodrkami4"/>
    <w:rsid w:val="00A66458"/>
    <w:pPr>
      <w:tabs>
        <w:tab w:val="clear" w:pos="1209"/>
        <w:tab w:val="num" w:pos="782"/>
      </w:tabs>
      <w:spacing w:before="0" w:after="0" w:line="288" w:lineRule="auto"/>
      <w:ind w:left="1208" w:hanging="357"/>
    </w:pPr>
    <w:rPr>
      <w:rFonts w:cs="Times New Roman"/>
      <w:sz w:val="20"/>
      <w:lang w:eastAsia="en-US"/>
    </w:rPr>
  </w:style>
  <w:style w:type="paragraph" w:customStyle="1" w:styleId="ListBullet5Next">
    <w:name w:val="List Bullet 5 Next"/>
    <w:basedOn w:val="Seznamsodrkami5"/>
    <w:rsid w:val="00A66458"/>
    <w:pPr>
      <w:tabs>
        <w:tab w:val="clear" w:pos="1492"/>
        <w:tab w:val="num" w:pos="1445"/>
      </w:tabs>
      <w:spacing w:before="0" w:after="0" w:line="288" w:lineRule="auto"/>
      <w:ind w:left="1491" w:hanging="357"/>
    </w:pPr>
    <w:rPr>
      <w:rFonts w:cs="Times New Roman"/>
      <w:sz w:val="20"/>
      <w:lang w:eastAsia="en-US"/>
    </w:rPr>
  </w:style>
  <w:style w:type="paragraph" w:customStyle="1" w:styleId="ListNumberNext">
    <w:name w:val="List Number Next"/>
    <w:basedOn w:val="slovanseznam"/>
    <w:rsid w:val="00A66458"/>
    <w:pPr>
      <w:numPr>
        <w:numId w:val="12"/>
      </w:numPr>
      <w:spacing w:before="0" w:after="0" w:line="288" w:lineRule="auto"/>
      <w:ind w:left="357" w:hanging="357"/>
    </w:pPr>
    <w:rPr>
      <w:rFonts w:ascii="Times New Roman" w:hAnsi="Times New Roman" w:cs="Times New Roman"/>
      <w:sz w:val="20"/>
      <w:lang w:eastAsia="en-US"/>
    </w:rPr>
  </w:style>
  <w:style w:type="paragraph" w:styleId="slovanseznam2">
    <w:name w:val="List Number 2"/>
    <w:basedOn w:val="slovanseznam"/>
    <w:next w:val="ListNumber2Next"/>
    <w:link w:val="slovanseznam2Char"/>
    <w:rsid w:val="00A66458"/>
    <w:pPr>
      <w:numPr>
        <w:numId w:val="28"/>
      </w:numPr>
      <w:spacing w:before="120" w:after="0" w:line="288" w:lineRule="auto"/>
    </w:pPr>
    <w:rPr>
      <w:rFonts w:ascii="Times New Roman" w:hAnsi="Times New Roman" w:cs="Times New Roman"/>
      <w:sz w:val="20"/>
      <w:lang w:eastAsia="en-US"/>
    </w:rPr>
  </w:style>
  <w:style w:type="paragraph" w:customStyle="1" w:styleId="ListNumber2Next">
    <w:name w:val="List Number 2 Next"/>
    <w:basedOn w:val="slovanseznam2"/>
    <w:rsid w:val="00A66458"/>
    <w:pPr>
      <w:spacing w:before="0"/>
    </w:pPr>
  </w:style>
  <w:style w:type="paragraph" w:styleId="slovanseznam3">
    <w:name w:val="List Number 3"/>
    <w:basedOn w:val="slovanseznam"/>
    <w:next w:val="ListNumber3Next"/>
    <w:rsid w:val="00A66458"/>
    <w:pPr>
      <w:numPr>
        <w:numId w:val="29"/>
      </w:numPr>
      <w:spacing w:before="120" w:after="0" w:line="288" w:lineRule="auto"/>
    </w:pPr>
    <w:rPr>
      <w:rFonts w:ascii="Times New Roman" w:hAnsi="Times New Roman" w:cs="Times New Roman"/>
      <w:sz w:val="20"/>
      <w:lang w:eastAsia="en-US"/>
    </w:rPr>
  </w:style>
  <w:style w:type="paragraph" w:customStyle="1" w:styleId="ListNumber3Next">
    <w:name w:val="List Number 3 Next"/>
    <w:basedOn w:val="slovanseznam3"/>
    <w:rsid w:val="00A66458"/>
    <w:pPr>
      <w:spacing w:before="0"/>
      <w:ind w:left="924" w:hanging="357"/>
    </w:pPr>
  </w:style>
  <w:style w:type="paragraph" w:styleId="slovanseznam4">
    <w:name w:val="List Number 4"/>
    <w:basedOn w:val="slovanseznam"/>
    <w:next w:val="ListNumber4Next"/>
    <w:rsid w:val="00A66458"/>
    <w:pPr>
      <w:numPr>
        <w:numId w:val="26"/>
      </w:numPr>
      <w:spacing w:before="120" w:after="0" w:line="288" w:lineRule="auto"/>
    </w:pPr>
    <w:rPr>
      <w:rFonts w:ascii="Times New Roman" w:hAnsi="Times New Roman" w:cs="Times New Roman"/>
      <w:sz w:val="20"/>
      <w:lang w:eastAsia="en-US"/>
    </w:rPr>
  </w:style>
  <w:style w:type="paragraph" w:customStyle="1" w:styleId="ListNumber4Next">
    <w:name w:val="List Number 4 Next"/>
    <w:basedOn w:val="slovanseznam4"/>
    <w:rsid w:val="00A66458"/>
    <w:pPr>
      <w:spacing w:before="0"/>
      <w:ind w:left="1208" w:hanging="357"/>
    </w:pPr>
  </w:style>
  <w:style w:type="paragraph" w:customStyle="1" w:styleId="ListNumber5Next">
    <w:name w:val="List Number 5 Next"/>
    <w:basedOn w:val="slovanseznam5"/>
    <w:rsid w:val="00A66458"/>
    <w:pPr>
      <w:numPr>
        <w:numId w:val="10"/>
      </w:numPr>
      <w:spacing w:before="0" w:after="0" w:line="288" w:lineRule="auto"/>
      <w:ind w:left="1491" w:hanging="357"/>
    </w:pPr>
    <w:rPr>
      <w:rFonts w:ascii="Times New Roman" w:hAnsi="Times New Roman" w:cs="Times New Roman"/>
      <w:sz w:val="20"/>
      <w:lang w:eastAsia="en-US"/>
    </w:rPr>
  </w:style>
  <w:style w:type="paragraph" w:styleId="Podtitul">
    <w:name w:val="Subtitle"/>
    <w:basedOn w:val="Abstract"/>
    <w:link w:val="PodtitulChar"/>
    <w:qFormat/>
    <w:rsid w:val="00A66458"/>
    <w:pPr>
      <w:jc w:val="center"/>
    </w:pPr>
    <w:rPr>
      <w:rFonts w:ascii="Arial" w:hAnsi="Arial"/>
      <w:i/>
      <w:sz w:val="36"/>
    </w:rPr>
  </w:style>
  <w:style w:type="character" w:customStyle="1" w:styleId="PodtitulChar">
    <w:name w:val="Podtitul Char"/>
    <w:link w:val="Podtitul"/>
    <w:rsid w:val="00A66458"/>
    <w:rPr>
      <w:rFonts w:ascii="Arial" w:hAnsi="Arial" w:cs="Tahoma"/>
      <w:i/>
      <w:sz w:val="36"/>
      <w:lang w:eastAsia="en-US"/>
    </w:rPr>
  </w:style>
  <w:style w:type="paragraph" w:customStyle="1" w:styleId="TBD">
    <w:name w:val="TBD"/>
    <w:basedOn w:val="Zkladntext"/>
    <w:rsid w:val="00A66458"/>
    <w:pPr>
      <w:shd w:val="clear" w:color="auto" w:fill="FFFF00"/>
      <w:overflowPunct/>
      <w:autoSpaceDE/>
      <w:autoSpaceDN/>
      <w:adjustRightInd/>
      <w:spacing w:line="288" w:lineRule="auto"/>
      <w:ind w:left="360" w:firstLine="360"/>
      <w:textAlignment w:val="auto"/>
    </w:pPr>
    <w:rPr>
      <w:b/>
      <w:i/>
      <w:sz w:val="20"/>
      <w:lang w:eastAsia="en-US"/>
    </w:rPr>
  </w:style>
  <w:style w:type="paragraph" w:customStyle="1" w:styleId="Heading1NoNumbers">
    <w:name w:val="Heading 1 No Numbers"/>
    <w:basedOn w:val="Nadpis1"/>
    <w:next w:val="Zkladntext"/>
    <w:rsid w:val="00A66458"/>
    <w:pPr>
      <w:pageBreakBefore/>
      <w:widowControl/>
      <w:numPr>
        <w:numId w:val="0"/>
      </w:numPr>
      <w:suppressAutoHyphens/>
      <w:spacing w:before="240" w:after="0"/>
    </w:pPr>
    <w:rPr>
      <w:rFonts w:ascii="Arial" w:hAnsi="Arial"/>
      <w:color w:val="auto"/>
      <w:kern w:val="20"/>
      <w:sz w:val="36"/>
      <w:lang w:eastAsia="en-US"/>
    </w:rPr>
  </w:style>
  <w:style w:type="paragraph" w:customStyle="1" w:styleId="TableBody">
    <w:name w:val="Table Body"/>
    <w:basedOn w:val="Zkladntext"/>
    <w:rsid w:val="00A66458"/>
    <w:pPr>
      <w:overflowPunct/>
      <w:autoSpaceDE/>
      <w:autoSpaceDN/>
      <w:adjustRightInd/>
      <w:spacing w:before="40" w:line="288" w:lineRule="auto"/>
      <w:jc w:val="left"/>
      <w:textAlignment w:val="auto"/>
    </w:pPr>
    <w:rPr>
      <w:sz w:val="20"/>
      <w:lang w:eastAsia="en-US"/>
    </w:rPr>
  </w:style>
  <w:style w:type="paragraph" w:customStyle="1" w:styleId="TableHeading">
    <w:name w:val="Table Heading"/>
    <w:basedOn w:val="TableBody"/>
    <w:rsid w:val="00A66458"/>
    <w:rPr>
      <w:b/>
    </w:rPr>
  </w:style>
  <w:style w:type="paragraph" w:styleId="Seznamobrzk">
    <w:name w:val="table of figures"/>
    <w:basedOn w:val="Normln"/>
    <w:next w:val="Normln"/>
    <w:uiPriority w:val="99"/>
    <w:rsid w:val="00D5641C"/>
    <w:pPr>
      <w:spacing w:line="360" w:lineRule="auto"/>
      <w:ind w:left="400" w:hanging="400"/>
    </w:pPr>
    <w:rPr>
      <w:rFonts w:cs="Times New Roman"/>
      <w:smallCaps/>
      <w:lang w:eastAsia="en-US"/>
    </w:rPr>
  </w:style>
  <w:style w:type="table" w:styleId="Mkatabulky5">
    <w:name w:val="Table Grid 5"/>
    <w:basedOn w:val="Normlntabulka"/>
    <w:rsid w:val="00A66458"/>
    <w:pPr>
      <w:spacing w:after="120" w:line="288" w:lineRule="auto"/>
      <w:ind w:firstLine="28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Caption">
    <w:name w:val="Table Caption"/>
    <w:next w:val="0Normal"/>
    <w:autoRedefine/>
    <w:rsid w:val="00A66458"/>
    <w:pPr>
      <w:keepNext/>
      <w:widowControl w:val="0"/>
      <w:jc w:val="center"/>
    </w:pPr>
    <w:rPr>
      <w:rFonts w:ascii="Verdana" w:hAnsi="Verdana"/>
      <w:b/>
      <w:bCs/>
      <w:color w:val="0064AF"/>
      <w:lang w:val="en-US" w:eastAsia="en-US"/>
    </w:rPr>
  </w:style>
  <w:style w:type="paragraph" w:customStyle="1" w:styleId="0Table">
    <w:name w:val="0 Table"/>
    <w:basedOn w:val="Normln"/>
    <w:link w:val="0TableChar"/>
    <w:rsid w:val="00A66458"/>
    <w:rPr>
      <w:rFonts w:ascii="Verdana" w:hAnsi="Verdana" w:cs="Times New Roman"/>
      <w:b/>
      <w:color w:val="FFFFFF"/>
      <w:szCs w:val="22"/>
      <w:lang w:val="en-US" w:eastAsia="en-US"/>
    </w:rPr>
  </w:style>
  <w:style w:type="paragraph" w:customStyle="1" w:styleId="0TableEntry">
    <w:name w:val="0 Table Entry"/>
    <w:basedOn w:val="Normln"/>
    <w:link w:val="0TableEntryChar"/>
    <w:rsid w:val="00A66458"/>
    <w:pPr>
      <w:spacing w:after="140"/>
    </w:pPr>
    <w:rPr>
      <w:rFonts w:ascii="Verdana" w:hAnsi="Verdana" w:cs="Times New Roman"/>
      <w:szCs w:val="22"/>
      <w:lang w:val="en-US" w:eastAsia="en-US"/>
    </w:rPr>
  </w:style>
  <w:style w:type="character" w:customStyle="1" w:styleId="0TableChar">
    <w:name w:val="0 Table Char"/>
    <w:link w:val="0Table"/>
    <w:locked/>
    <w:rsid w:val="00A66458"/>
    <w:rPr>
      <w:rFonts w:ascii="Verdana" w:hAnsi="Verdana" w:cs="Arial"/>
      <w:b/>
      <w:color w:val="FFFFFF"/>
      <w:sz w:val="22"/>
      <w:szCs w:val="22"/>
      <w:lang w:val="en-US" w:eastAsia="en-US"/>
    </w:rPr>
  </w:style>
  <w:style w:type="paragraph" w:customStyle="1" w:styleId="0Direction">
    <w:name w:val="0 Direction"/>
    <w:rsid w:val="00A66458"/>
    <w:pPr>
      <w:spacing w:after="120"/>
    </w:pPr>
    <w:rPr>
      <w:rFonts w:ascii="Verdana" w:hAnsi="Verdana" w:cs="Arial"/>
      <w:i/>
      <w:color w:val="FF0000"/>
      <w:szCs w:val="22"/>
      <w:lang w:val="en-US" w:eastAsia="en-US"/>
    </w:rPr>
  </w:style>
  <w:style w:type="character" w:customStyle="1" w:styleId="0DirectionChar">
    <w:name w:val="0 Direction Char"/>
    <w:locked/>
    <w:rsid w:val="00A66458"/>
    <w:rPr>
      <w:rFonts w:ascii="Verdana" w:hAnsi="Verdana"/>
      <w:color w:val="FF0000"/>
      <w:sz w:val="22"/>
      <w:lang w:val="en-US" w:eastAsia="en-US"/>
    </w:rPr>
  </w:style>
  <w:style w:type="paragraph" w:customStyle="1" w:styleId="0Normal">
    <w:name w:val="0 Normal"/>
    <w:link w:val="0NormalChar"/>
    <w:rsid w:val="00A66458"/>
    <w:pPr>
      <w:spacing w:after="120"/>
    </w:pPr>
    <w:rPr>
      <w:rFonts w:ascii="Verdana" w:hAnsi="Verdana"/>
      <w:color w:val="000000"/>
      <w:sz w:val="22"/>
      <w:szCs w:val="22"/>
      <w:lang w:val="en-US" w:eastAsia="en-US"/>
    </w:rPr>
  </w:style>
  <w:style w:type="paragraph" w:customStyle="1" w:styleId="0TableEntryExample">
    <w:name w:val="0 Table Entry Example"/>
    <w:basedOn w:val="0TableEntry"/>
    <w:link w:val="0TableEntryExampleChar"/>
    <w:rsid w:val="00A66458"/>
    <w:rPr>
      <w:i/>
      <w:color w:val="FF0000"/>
    </w:rPr>
  </w:style>
  <w:style w:type="paragraph" w:customStyle="1" w:styleId="0Heading1">
    <w:name w:val="0 Heading 1"/>
    <w:basedOn w:val="Nadpis1"/>
    <w:next w:val="0Normal"/>
    <w:autoRedefine/>
    <w:rsid w:val="00A66458"/>
    <w:pPr>
      <w:pageBreakBefore/>
      <w:widowControl/>
      <w:numPr>
        <w:numId w:val="33"/>
      </w:numPr>
      <w:pBdr>
        <w:top w:val="single" w:sz="6" w:space="6" w:color="0064AF"/>
        <w:left w:val="single" w:sz="6" w:space="4" w:color="0064AF"/>
        <w:bottom w:val="single" w:sz="6" w:space="3" w:color="0064AF"/>
        <w:right w:val="single" w:sz="6" w:space="4" w:color="0064AF"/>
      </w:pBdr>
      <w:shd w:val="clear" w:color="auto" w:fill="0064AF"/>
      <w:spacing w:before="240" w:after="60"/>
      <w:ind w:left="-720"/>
    </w:pPr>
    <w:rPr>
      <w:rFonts w:ascii="Verdana" w:hAnsi="Verdana" w:cs="Arial"/>
      <w:bCs/>
      <w:caps/>
      <w:color w:val="FFFFFF"/>
      <w:sz w:val="28"/>
      <w:lang w:val="en-US" w:eastAsia="en-US"/>
    </w:rPr>
  </w:style>
  <w:style w:type="character" w:customStyle="1" w:styleId="0TableEntryChar">
    <w:name w:val="0 Table Entry Char"/>
    <w:link w:val="0TableEntry"/>
    <w:locked/>
    <w:rsid w:val="00A66458"/>
    <w:rPr>
      <w:rFonts w:ascii="Verdana" w:hAnsi="Verdana" w:cs="Arial"/>
      <w:sz w:val="22"/>
      <w:szCs w:val="22"/>
      <w:lang w:val="en-US" w:eastAsia="en-US"/>
    </w:rPr>
  </w:style>
  <w:style w:type="character" w:customStyle="1" w:styleId="0TableEntryExampleChar">
    <w:name w:val="0 Table Entry Example Char"/>
    <w:link w:val="0TableEntryExample"/>
    <w:locked/>
    <w:rsid w:val="00A66458"/>
    <w:rPr>
      <w:rFonts w:ascii="Verdana" w:hAnsi="Verdana" w:cs="Arial"/>
      <w:i/>
      <w:color w:val="FF0000"/>
      <w:sz w:val="22"/>
      <w:szCs w:val="22"/>
      <w:lang w:val="en-US" w:eastAsia="en-US"/>
    </w:rPr>
  </w:style>
  <w:style w:type="character" w:customStyle="1" w:styleId="0NormalChar">
    <w:name w:val="0 Normal Char"/>
    <w:link w:val="0Normal"/>
    <w:rsid w:val="00A66458"/>
    <w:rPr>
      <w:rFonts w:ascii="Verdana" w:hAnsi="Verdana"/>
      <w:color w:val="000000"/>
      <w:sz w:val="22"/>
      <w:szCs w:val="22"/>
      <w:lang w:val="en-US" w:eastAsia="en-US" w:bidi="ar-SA"/>
    </w:rPr>
  </w:style>
  <w:style w:type="paragraph" w:customStyle="1" w:styleId="0TableHead">
    <w:name w:val="0 Table Head"/>
    <w:basedOn w:val="0Table"/>
    <w:next w:val="0Table"/>
    <w:rsid w:val="00A66458"/>
    <w:pPr>
      <w:keepNext/>
    </w:pPr>
  </w:style>
  <w:style w:type="paragraph" w:customStyle="1" w:styleId="0Break">
    <w:name w:val="0 Break"/>
    <w:basedOn w:val="Normln"/>
    <w:link w:val="0BreakChar"/>
    <w:autoRedefine/>
    <w:rsid w:val="00A66458"/>
    <w:pPr>
      <w:spacing w:line="20" w:lineRule="exact"/>
    </w:pPr>
    <w:rPr>
      <w:rFonts w:cs="Times New Roman"/>
      <w:sz w:val="2"/>
      <w:lang w:val="en-US" w:eastAsia="en-US"/>
    </w:rPr>
  </w:style>
  <w:style w:type="character" w:customStyle="1" w:styleId="0BreakChar">
    <w:name w:val="0 Break Char"/>
    <w:link w:val="0Break"/>
    <w:rsid w:val="00A66458"/>
    <w:rPr>
      <w:rFonts w:ascii="Calibri" w:hAnsi="Calibri" w:cs="Tahoma"/>
      <w:sz w:val="2"/>
      <w:lang w:val="en-US" w:eastAsia="en-US"/>
    </w:rPr>
  </w:style>
  <w:style w:type="paragraph" w:customStyle="1" w:styleId="FigureCaption">
    <w:name w:val="Figure Caption"/>
    <w:next w:val="0Normal"/>
    <w:autoRedefine/>
    <w:rsid w:val="00A66458"/>
    <w:pPr>
      <w:keepNext/>
      <w:jc w:val="center"/>
    </w:pPr>
    <w:rPr>
      <w:rFonts w:ascii="Verdana" w:hAnsi="Verdana"/>
      <w:b/>
      <w:bCs/>
      <w:color w:val="0064AF"/>
      <w:lang w:val="en-US" w:eastAsia="en-US"/>
    </w:rPr>
  </w:style>
  <w:style w:type="character" w:customStyle="1" w:styleId="0NormalCharChar">
    <w:name w:val="0 Normal Char Char"/>
    <w:locked/>
    <w:rsid w:val="00A66458"/>
    <w:rPr>
      <w:rFonts w:ascii="Verdana" w:hAnsi="Verdana"/>
      <w:color w:val="000000"/>
      <w:sz w:val="22"/>
      <w:lang w:val="en-US" w:eastAsia="en-US"/>
    </w:rPr>
  </w:style>
  <w:style w:type="paragraph" w:customStyle="1" w:styleId="0NormalBulleted">
    <w:name w:val="0 Normal Bulleted"/>
    <w:basedOn w:val="0Normal"/>
    <w:rsid w:val="00A66458"/>
    <w:pPr>
      <w:numPr>
        <w:numId w:val="34"/>
      </w:numPr>
      <w:tabs>
        <w:tab w:val="clear" w:pos="720"/>
      </w:tabs>
    </w:pPr>
  </w:style>
  <w:style w:type="character" w:customStyle="1" w:styleId="StyleVerdana">
    <w:name w:val="Style Verdana"/>
    <w:rsid w:val="00A66458"/>
    <w:rPr>
      <w:rFonts w:ascii="Arial" w:hAnsi="Arial"/>
      <w:sz w:val="20"/>
    </w:rPr>
  </w:style>
  <w:style w:type="table" w:styleId="Mkatabulky1">
    <w:name w:val="Table Grid 1"/>
    <w:basedOn w:val="Normlntabulka"/>
    <w:rsid w:val="00A66458"/>
    <w:pPr>
      <w:spacing w:after="120" w:line="288" w:lineRule="auto"/>
      <w:ind w:firstLine="28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BodyTextIndentComplexArial">
    <w:name w:val="Style Body Text Indent + (Complex) Arial"/>
    <w:basedOn w:val="Zkladntextodsazen"/>
    <w:rsid w:val="00A66458"/>
    <w:pPr>
      <w:numPr>
        <w:numId w:val="35"/>
      </w:numPr>
      <w:tabs>
        <w:tab w:val="clear" w:pos="567"/>
      </w:tabs>
      <w:spacing w:before="0" w:after="120"/>
    </w:pPr>
    <w:rPr>
      <w:rFonts w:ascii="Arial" w:hAnsi="Arial" w:cs="Arial"/>
      <w:sz w:val="22"/>
      <w:lang w:val="en-US" w:eastAsia="en-US"/>
    </w:rPr>
  </w:style>
  <w:style w:type="character" w:customStyle="1" w:styleId="AbstractChar">
    <w:name w:val="Abstract Char"/>
    <w:link w:val="Abstract"/>
    <w:rsid w:val="00A66458"/>
    <w:rPr>
      <w:rFonts w:ascii="Calibri" w:hAnsi="Calibri"/>
      <w:sz w:val="22"/>
      <w:lang w:eastAsia="en-US" w:bidi="ar-SA"/>
    </w:rPr>
  </w:style>
  <w:style w:type="character" w:customStyle="1" w:styleId="BodyTextCharCharCharCharChar3">
    <w:name w:val="Body Text Char Char Char Char Char3"/>
    <w:aliases w:val="Body Text Char Char Char Char1"/>
    <w:rsid w:val="00A66458"/>
  </w:style>
  <w:style w:type="character" w:customStyle="1" w:styleId="BodyTextContChar">
    <w:name w:val="Body Text Cont Char"/>
    <w:link w:val="BodyTextCont"/>
    <w:rsid w:val="00A66458"/>
  </w:style>
  <w:style w:type="paragraph" w:customStyle="1" w:styleId="tablecolhdright">
    <w:name w:val="table colhd (right)"/>
    <w:basedOn w:val="Normln"/>
    <w:rsid w:val="00A66458"/>
    <w:pPr>
      <w:keepLines/>
      <w:tabs>
        <w:tab w:val="left" w:pos="180"/>
        <w:tab w:val="left" w:pos="1440"/>
        <w:tab w:val="left" w:pos="4320"/>
        <w:tab w:val="left" w:pos="6000"/>
      </w:tabs>
      <w:spacing w:before="60" w:after="60" w:line="240" w:lineRule="atLeast"/>
      <w:ind w:left="60"/>
    </w:pPr>
    <w:rPr>
      <w:rFonts w:ascii="Century Gothic" w:hAnsi="Century Gothic" w:cs="Times New Roman"/>
      <w:b/>
      <w:sz w:val="24"/>
      <w:lang w:val="en-US" w:eastAsia="en-US"/>
    </w:rPr>
  </w:style>
  <w:style w:type="paragraph" w:customStyle="1" w:styleId="Normal1">
    <w:name w:val="Normal 1"/>
    <w:basedOn w:val="Normln"/>
    <w:link w:val="Normal1Char"/>
    <w:rsid w:val="00A66458"/>
    <w:pPr>
      <w:spacing w:before="120" w:after="120"/>
      <w:ind w:left="23" w:right="23"/>
    </w:pPr>
    <w:rPr>
      <w:rFonts w:ascii="Futura Bk" w:hAnsi="Futura Bk" w:cs="Times New Roman"/>
      <w:szCs w:val="24"/>
      <w:lang w:val="x-none" w:eastAsia="en-US"/>
    </w:rPr>
  </w:style>
  <w:style w:type="character" w:customStyle="1" w:styleId="Normal1Char">
    <w:name w:val="Normal 1 Char"/>
    <w:link w:val="Normal1"/>
    <w:rsid w:val="00A66458"/>
    <w:rPr>
      <w:rFonts w:ascii="Futura Bk" w:hAnsi="Futura Bk" w:cs="Tahoma"/>
      <w:sz w:val="22"/>
      <w:szCs w:val="24"/>
      <w:lang w:eastAsia="en-US"/>
    </w:rPr>
  </w:style>
  <w:style w:type="character" w:customStyle="1" w:styleId="BodyTextCharCharCharCharChar">
    <w:name w:val="Body Text Char Char Char Char Char"/>
    <w:aliases w:val="Body Text Char Char Char Char Char1,Body Text Char Char Char Char Char2"/>
    <w:rsid w:val="00A66458"/>
    <w:rPr>
      <w:lang w:val="cs-CZ" w:eastAsia="en-US" w:bidi="ar-SA"/>
    </w:rPr>
  </w:style>
  <w:style w:type="table" w:styleId="Jednoduchtabulka1">
    <w:name w:val="Table Simple 1"/>
    <w:basedOn w:val="Normlntabulka"/>
    <w:rsid w:val="00A66458"/>
    <w:pPr>
      <w:spacing w:after="120" w:line="288" w:lineRule="auto"/>
      <w:ind w:firstLine="28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Klasicktabulka4">
    <w:name w:val="Table Classic 4"/>
    <w:basedOn w:val="Normlntabulka"/>
    <w:rsid w:val="00A66458"/>
    <w:pPr>
      <w:spacing w:after="120" w:line="288" w:lineRule="auto"/>
      <w:ind w:firstLine="28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asicktabulka1">
    <w:name w:val="Table Classic 1"/>
    <w:basedOn w:val="Normlntabulka"/>
    <w:rsid w:val="00A66458"/>
    <w:pPr>
      <w:spacing w:after="120" w:line="288" w:lineRule="auto"/>
      <w:ind w:firstLine="28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vtlstnovnzvraznn11">
    <w:name w:val="Světlé stínování – zvýraznění 11"/>
    <w:basedOn w:val="Normlntabulka"/>
    <w:uiPriority w:val="60"/>
    <w:rsid w:val="00A664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eznamzvraznn11">
    <w:name w:val="Světlý seznam – zvýraznění 11"/>
    <w:basedOn w:val="Normlntabulka"/>
    <w:rsid w:val="00A6645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tednstnovn1zvraznn4">
    <w:name w:val="Medium Shading 1 Accent 4"/>
    <w:basedOn w:val="Normlntabulka"/>
    <w:rsid w:val="00A66458"/>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vtlseznamzvraznn4">
    <w:name w:val="Light List Accent 4"/>
    <w:basedOn w:val="Normlntabulka"/>
    <w:rsid w:val="00A66458"/>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oderntabulka">
    <w:name w:val="Table Contemporary"/>
    <w:basedOn w:val="Normlntabulka"/>
    <w:rsid w:val="00A66458"/>
    <w:pPr>
      <w:spacing w:after="120" w:line="360" w:lineRule="auto"/>
      <w:ind w:firstLine="28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Proces">
    <w:name w:val="Table - Proces"/>
    <w:basedOn w:val="Normlntabulka"/>
    <w:rsid w:val="00A66458"/>
    <w:pPr>
      <w:spacing w:line="288" w:lineRule="auto"/>
      <w:ind w:left="2160"/>
    </w:pPr>
    <w:rPr>
      <w:rFonts w:ascii="Calibri" w:hAnsi="Calibri"/>
      <w:lang w:val="en-US" w:eastAsia="en-US" w:bidi="en-US"/>
    </w:rPr>
    <w:tblPr>
      <w:tblStyleRowBandSize w:val="1"/>
      <w:tblStyleColBandSize w:val="1"/>
      <w:tblBorders>
        <w:insideH w:val="single" w:sz="8" w:space="0" w:color="95B3D7"/>
        <w:insideV w:val="single" w:sz="8" w:space="0" w:color="95B3D7"/>
      </w:tblBorders>
      <w:tblCellMar>
        <w:top w:w="58" w:type="dxa"/>
        <w:left w:w="115" w:type="dxa"/>
        <w:bottom w:w="29" w:type="dxa"/>
        <w:right w:w="115" w:type="dxa"/>
      </w:tblCellMar>
    </w:tblPr>
    <w:tblStylePr w:type="firstRow">
      <w:pPr>
        <w:spacing w:before="0" w:after="0" w:line="240" w:lineRule="auto"/>
      </w:pPr>
      <w:rPr>
        <w:b/>
        <w:bCs/>
        <w:color w:val="auto"/>
      </w:rPr>
      <w:tblPr/>
      <w:tcPr>
        <w:tcBorders>
          <w:top w:val="nil"/>
          <w:left w:val="nil"/>
          <w:bottom w:val="single" w:sz="8" w:space="0" w:color="1F497D"/>
          <w:right w:val="nil"/>
          <w:insideH w:val="single" w:sz="4" w:space="0" w:color="4F81BD"/>
          <w:insideV w:val="single" w:sz="4" w:space="0" w:color="4F81BD"/>
        </w:tcBorders>
        <w:shd w:val="clear" w:color="auto" w:fill="DBE5F1"/>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tblStylePr w:type="nwCell">
      <w:tblPr/>
      <w:tcPr>
        <w:shd w:val="clear" w:color="auto" w:fill="FFFFFF"/>
      </w:tcPr>
    </w:tblStylePr>
  </w:style>
  <w:style w:type="table" w:styleId="Mkatabulky8">
    <w:name w:val="Table Grid 8"/>
    <w:basedOn w:val="Normlntabulka"/>
    <w:rsid w:val="00A66458"/>
    <w:pPr>
      <w:spacing w:after="120" w:line="360" w:lineRule="auto"/>
      <w:ind w:firstLine="28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OdstavecseseznamemChar">
    <w:name w:val="Odstavec se seznamem Char"/>
    <w:aliases w:val="Odstavec se seznamem a odrážkou Char,1 úroveň Odstavec se seznamem Char,Odstavec Char"/>
    <w:link w:val="Odstavecseseznamem"/>
    <w:uiPriority w:val="34"/>
    <w:rsid w:val="00A66458"/>
    <w:rPr>
      <w:sz w:val="24"/>
      <w:szCs w:val="24"/>
    </w:rPr>
  </w:style>
  <w:style w:type="paragraph" w:customStyle="1" w:styleId="PaperTittle">
    <w:name w:val="Paper Tittle"/>
    <w:basedOn w:val="Normln"/>
    <w:rsid w:val="00A66458"/>
    <w:pPr>
      <w:widowControl w:val="0"/>
      <w:suppressAutoHyphens/>
      <w:autoSpaceDE w:val="0"/>
      <w:spacing w:after="240" w:line="360" w:lineRule="auto"/>
      <w:jc w:val="center"/>
    </w:pPr>
    <w:rPr>
      <w:rFonts w:ascii="Times New Roman" w:hAnsi="Times New Roman" w:cs="Times New Roman"/>
      <w:b/>
      <w:bCs/>
      <w:caps/>
      <w:sz w:val="32"/>
      <w:szCs w:val="32"/>
      <w:lang w:eastAsia="en-US"/>
    </w:rPr>
  </w:style>
  <w:style w:type="paragraph" w:customStyle="1" w:styleId="astnci">
    <w:name w:val="Účastníci"/>
    <w:basedOn w:val="Normln"/>
    <w:rsid w:val="00A66458"/>
    <w:pPr>
      <w:spacing w:after="40"/>
      <w:jc w:val="left"/>
    </w:pPr>
    <w:rPr>
      <w:rFonts w:ascii="Arial" w:hAnsi="Arial" w:cs="Times New Roman"/>
      <w:sz w:val="24"/>
    </w:rPr>
  </w:style>
  <w:style w:type="table" w:customStyle="1" w:styleId="Svtlseznamzvraznn12">
    <w:name w:val="Světlý seznam – zvýraznění 12"/>
    <w:basedOn w:val="Normlntabulka"/>
    <w:rsid w:val="00A6645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0">
    <w:name w:val="Text"/>
    <w:basedOn w:val="Normln"/>
    <w:rsid w:val="00A66458"/>
    <w:pPr>
      <w:ind w:firstLine="284"/>
    </w:pPr>
    <w:rPr>
      <w:rFonts w:ascii="Times New Roman" w:hAnsi="Times New Roman" w:cs="Times New Roman"/>
      <w:sz w:val="24"/>
    </w:rPr>
  </w:style>
  <w:style w:type="paragraph" w:customStyle="1" w:styleId="Analza">
    <w:name w:val="Analýza"/>
    <w:basedOn w:val="Normln"/>
    <w:link w:val="AnalzaChar"/>
    <w:qFormat/>
    <w:rsid w:val="00A66458"/>
    <w:rPr>
      <w:szCs w:val="22"/>
      <w:lang w:val="x-none" w:eastAsia="en-US" w:bidi="en-US"/>
    </w:rPr>
  </w:style>
  <w:style w:type="character" w:customStyle="1" w:styleId="AnalzaChar">
    <w:name w:val="Analýza Char"/>
    <w:link w:val="Analza"/>
    <w:rsid w:val="00A66458"/>
    <w:rPr>
      <w:rFonts w:ascii="Calibri" w:hAnsi="Calibri" w:cs="Tahoma"/>
      <w:sz w:val="22"/>
      <w:szCs w:val="22"/>
      <w:lang w:eastAsia="en-US" w:bidi="en-US"/>
    </w:rPr>
  </w:style>
  <w:style w:type="paragraph" w:customStyle="1" w:styleId="StylTunZa6bdkovnjednoduch">
    <w:name w:val="Styl Tučné Za:  6 b. Řádkování:  jednoduché"/>
    <w:basedOn w:val="Normln"/>
    <w:autoRedefine/>
    <w:rsid w:val="00A66458"/>
    <w:pPr>
      <w:widowControl w:val="0"/>
      <w:adjustRightInd w:val="0"/>
      <w:spacing w:after="120"/>
      <w:textAlignment w:val="baseline"/>
      <w:outlineLvl w:val="2"/>
    </w:pPr>
    <w:rPr>
      <w:rFonts w:cs="Times New Roman"/>
      <w:b/>
      <w:bCs/>
      <w:sz w:val="24"/>
      <w:szCs w:val="24"/>
    </w:rPr>
  </w:style>
  <w:style w:type="paragraph" w:customStyle="1" w:styleId="CharChar1CharCharCharCharCharCharCharCharCharCharCharCharCharCharChar">
    <w:name w:val="Char Char1 Char Char Char Char Char Char Char Char Char Char Char Char Char Char Char"/>
    <w:basedOn w:val="Normln"/>
    <w:rsid w:val="00A66458"/>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lnekOsted">
    <w:name w:val="Článek OŘ střed"/>
    <w:basedOn w:val="Normln"/>
    <w:autoRedefine/>
    <w:rsid w:val="00A66458"/>
    <w:pPr>
      <w:keepNext/>
      <w:spacing w:before="240" w:after="120"/>
      <w:jc w:val="center"/>
      <w:outlineLvl w:val="1"/>
    </w:pPr>
    <w:rPr>
      <w:rFonts w:ascii="Arial" w:hAnsi="Arial" w:cs="Arial"/>
      <w:b/>
      <w:bCs/>
      <w:sz w:val="24"/>
      <w:szCs w:val="24"/>
    </w:rPr>
  </w:style>
  <w:style w:type="paragraph" w:customStyle="1" w:styleId="listparagraph">
    <w:name w:val="listparagraph"/>
    <w:basedOn w:val="Normln"/>
    <w:rsid w:val="00A66458"/>
    <w:pPr>
      <w:ind w:left="720"/>
      <w:jc w:val="left"/>
    </w:pPr>
    <w:rPr>
      <w:rFonts w:ascii="Times New Roman" w:hAnsi="Times New Roman" w:cs="Times New Roman"/>
      <w:sz w:val="24"/>
      <w:szCs w:val="24"/>
    </w:rPr>
  </w:style>
  <w:style w:type="paragraph" w:customStyle="1" w:styleId="CharChar6">
    <w:name w:val="Char Char6"/>
    <w:basedOn w:val="Normln"/>
    <w:rsid w:val="003445F8"/>
    <w:pPr>
      <w:widowControl w:val="0"/>
      <w:adjustRightInd w:val="0"/>
      <w:spacing w:after="160" w:line="240" w:lineRule="exact"/>
      <w:textAlignment w:val="baseline"/>
    </w:pPr>
    <w:rPr>
      <w:rFonts w:ascii="Times New Roman Bold" w:hAnsi="Times New Roman Bold" w:cs="Times New Roman"/>
      <w:szCs w:val="26"/>
      <w:lang w:val="sk-SK" w:eastAsia="en-US"/>
    </w:rPr>
  </w:style>
  <w:style w:type="character" w:customStyle="1" w:styleId="st">
    <w:name w:val="st"/>
    <w:rsid w:val="00D862BD"/>
  </w:style>
  <w:style w:type="character" w:customStyle="1" w:styleId="h1a1">
    <w:name w:val="h1a1"/>
    <w:rsid w:val="00DC1797"/>
    <w:rPr>
      <w:vanish w:val="0"/>
      <w:webHidden w:val="0"/>
      <w:sz w:val="24"/>
      <w:szCs w:val="24"/>
      <w:specVanish w:val="0"/>
    </w:rPr>
  </w:style>
  <w:style w:type="table" w:customStyle="1" w:styleId="Svtlstnovnzvraznn12">
    <w:name w:val="Světlé stínování – zvýraznění 12"/>
    <w:basedOn w:val="Normlntabulka"/>
    <w:rsid w:val="00135161"/>
    <w:rPr>
      <w:rFonts w:ascii="Calibri" w:hAnsi="Calibri" w:cs="Tahom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rkyrky">
    <w:name w:val="Odrážky čárky"/>
    <w:basedOn w:val="Normln"/>
    <w:uiPriority w:val="99"/>
    <w:rsid w:val="00135161"/>
    <w:pPr>
      <w:numPr>
        <w:numId w:val="36"/>
      </w:numPr>
      <w:tabs>
        <w:tab w:val="left" w:pos="680"/>
        <w:tab w:val="left" w:pos="720"/>
      </w:tabs>
      <w:spacing w:before="60" w:after="60"/>
      <w:jc w:val="left"/>
    </w:pPr>
    <w:rPr>
      <w:rFonts w:ascii="Arial" w:hAnsi="Arial" w:cs="Times New Roman"/>
      <w:szCs w:val="24"/>
    </w:rPr>
  </w:style>
  <w:style w:type="paragraph" w:customStyle="1" w:styleId="CharChar13CharCharChar1">
    <w:name w:val="Char Char13 Char Char Char1"/>
    <w:basedOn w:val="Normln"/>
    <w:rsid w:val="00131FE6"/>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GNadpis10">
    <w:name w:val="G_Nadpis 1"/>
    <w:basedOn w:val="GNadpis1"/>
    <w:link w:val="GNadpis1Char0"/>
    <w:qFormat/>
    <w:rsid w:val="00B13986"/>
    <w:pPr>
      <w:numPr>
        <w:numId w:val="13"/>
      </w:numPr>
      <w:jc w:val="both"/>
    </w:pPr>
  </w:style>
  <w:style w:type="character" w:customStyle="1" w:styleId="GNadpis1Char0">
    <w:name w:val="G_Nadpis 1 Char"/>
    <w:link w:val="GNadpis10"/>
    <w:rsid w:val="00B13986"/>
    <w:rPr>
      <w:rFonts w:ascii="Calibri" w:hAnsi="Calibri"/>
      <w:b/>
      <w:color w:val="365F91"/>
      <w:sz w:val="40"/>
      <w:szCs w:val="36"/>
      <w:lang w:val="x-none" w:eastAsia="x-none"/>
    </w:rPr>
  </w:style>
  <w:style w:type="numbering" w:customStyle="1" w:styleId="Bezseznamu1">
    <w:name w:val="Bez seznamu1"/>
    <w:next w:val="Bezseznamu"/>
    <w:uiPriority w:val="99"/>
    <w:semiHidden/>
    <w:unhideWhenUsed/>
    <w:rsid w:val="00644E6A"/>
  </w:style>
  <w:style w:type="character" w:customStyle="1" w:styleId="fn">
    <w:name w:val="fn"/>
    <w:basedOn w:val="Standardnpsmoodstavce"/>
    <w:rsid w:val="00644E6A"/>
  </w:style>
  <w:style w:type="table" w:customStyle="1" w:styleId="GridTable1Light">
    <w:name w:val="Grid Table 1 Light"/>
    <w:basedOn w:val="Normlntabulka"/>
    <w:uiPriority w:val="46"/>
    <w:rsid w:val="00644E6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Normlntabulka"/>
    <w:uiPriority w:val="40"/>
    <w:rsid w:val="00644E6A"/>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katabulky10">
    <w:name w:val="Mřížka tabulky1"/>
    <w:basedOn w:val="Normlntabulka"/>
    <w:next w:val="Mkatabulky"/>
    <w:uiPriority w:val="39"/>
    <w:rsid w:val="00644E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Char">
    <w:name w:val="Styl1 Char"/>
    <w:basedOn w:val="Standardnpsmoodstavce"/>
    <w:link w:val="Styl1"/>
    <w:rsid w:val="00D67506"/>
    <w:rPr>
      <w:rFonts w:ascii="Tahoma" w:hAnsi="Tahoma" w:cs="Tahoma"/>
      <w:sz w:val="36"/>
      <w:szCs w:val="36"/>
    </w:rPr>
  </w:style>
  <w:style w:type="paragraph" w:customStyle="1" w:styleId="Nadpis11">
    <w:name w:val="Nadpis 1.1"/>
    <w:basedOn w:val="Normln"/>
    <w:link w:val="Nadpis11Char"/>
    <w:qFormat/>
    <w:rsid w:val="00D67506"/>
    <w:pPr>
      <w:keepNext/>
      <w:numPr>
        <w:ilvl w:val="1"/>
        <w:numId w:val="37"/>
      </w:numPr>
      <w:autoSpaceDE w:val="0"/>
      <w:autoSpaceDN w:val="0"/>
      <w:adjustRightInd w:val="0"/>
      <w:spacing w:before="240" w:after="60"/>
    </w:pPr>
    <w:rPr>
      <w:rFonts w:eastAsiaTheme="minorHAnsi" w:cs="Calibri"/>
      <w:b/>
      <w:bCs/>
      <w:color w:val="003366"/>
      <w:sz w:val="28"/>
      <w:szCs w:val="28"/>
      <w:lang w:val="cs" w:eastAsia="en-US"/>
    </w:rPr>
  </w:style>
  <w:style w:type="character" w:customStyle="1" w:styleId="Nadpis11Char">
    <w:name w:val="Nadpis 1.1 Char"/>
    <w:basedOn w:val="Standardnpsmoodstavce"/>
    <w:link w:val="Nadpis11"/>
    <w:rsid w:val="00D67506"/>
    <w:rPr>
      <w:rFonts w:ascii="Calibri" w:eastAsiaTheme="minorHAnsi" w:hAnsi="Calibri" w:cs="Calibri"/>
      <w:b/>
      <w:bCs/>
      <w:color w:val="003366"/>
      <w:sz w:val="28"/>
      <w:szCs w:val="28"/>
      <w:lang w:val="cs" w:eastAsia="en-US"/>
    </w:rPr>
  </w:style>
  <w:style w:type="paragraph" w:customStyle="1" w:styleId="Text11">
    <w:name w:val="Text 1.1"/>
    <w:basedOn w:val="Normln"/>
    <w:link w:val="Text11Char"/>
    <w:qFormat/>
    <w:rsid w:val="00D67506"/>
    <w:pPr>
      <w:autoSpaceDE w:val="0"/>
      <w:autoSpaceDN w:val="0"/>
      <w:adjustRightInd w:val="0"/>
      <w:spacing w:line="288" w:lineRule="auto"/>
      <w:ind w:left="709"/>
      <w:jc w:val="left"/>
    </w:pPr>
    <w:rPr>
      <w:rFonts w:eastAsiaTheme="minorHAnsi" w:cs="Calibri"/>
      <w:szCs w:val="22"/>
      <w:lang w:val="cs" w:eastAsia="en-US"/>
    </w:rPr>
  </w:style>
  <w:style w:type="character" w:customStyle="1" w:styleId="Text11Char">
    <w:name w:val="Text 1.1 Char"/>
    <w:basedOn w:val="Standardnpsmoodstavce"/>
    <w:link w:val="Text11"/>
    <w:rsid w:val="00D67506"/>
    <w:rPr>
      <w:rFonts w:ascii="Calibri" w:eastAsiaTheme="minorHAnsi" w:hAnsi="Calibri" w:cs="Calibri"/>
      <w:sz w:val="22"/>
      <w:szCs w:val="22"/>
      <w:lang w:val="cs" w:eastAsia="en-US"/>
    </w:rPr>
  </w:style>
  <w:style w:type="paragraph" w:customStyle="1" w:styleId="Nadpis111">
    <w:name w:val="Nadpis 1.1.1"/>
    <w:basedOn w:val="Normln"/>
    <w:link w:val="Nadpis111Char"/>
    <w:qFormat/>
    <w:rsid w:val="00D67506"/>
    <w:pPr>
      <w:keepNext/>
      <w:numPr>
        <w:ilvl w:val="2"/>
        <w:numId w:val="37"/>
      </w:numPr>
      <w:autoSpaceDE w:val="0"/>
      <w:autoSpaceDN w:val="0"/>
      <w:adjustRightInd w:val="0"/>
      <w:spacing w:before="240" w:after="60"/>
      <w:jc w:val="left"/>
    </w:pPr>
    <w:rPr>
      <w:rFonts w:eastAsiaTheme="minorHAnsi" w:cs="Calibri"/>
      <w:b/>
      <w:bCs/>
      <w:color w:val="003366"/>
      <w:szCs w:val="22"/>
      <w:lang w:val="cs" w:eastAsia="en-US"/>
    </w:rPr>
  </w:style>
  <w:style w:type="character" w:customStyle="1" w:styleId="Nadpis111Char">
    <w:name w:val="Nadpis 1.1.1 Char"/>
    <w:basedOn w:val="Standardnpsmoodstavce"/>
    <w:link w:val="Nadpis111"/>
    <w:rsid w:val="00D67506"/>
    <w:rPr>
      <w:rFonts w:ascii="Calibri" w:eastAsiaTheme="minorHAnsi" w:hAnsi="Calibri" w:cs="Calibri"/>
      <w:b/>
      <w:bCs/>
      <w:color w:val="003366"/>
      <w:sz w:val="22"/>
      <w:szCs w:val="22"/>
      <w:lang w:val="cs" w:eastAsia="en-US"/>
    </w:rPr>
  </w:style>
  <w:style w:type="paragraph" w:customStyle="1" w:styleId="Text111">
    <w:name w:val="Text 1.1.1"/>
    <w:basedOn w:val="Bezmezer"/>
    <w:next w:val="Nadpis111"/>
    <w:link w:val="Text111Char"/>
    <w:qFormat/>
    <w:rsid w:val="00D67506"/>
    <w:pPr>
      <w:spacing w:line="288" w:lineRule="auto"/>
      <w:ind w:left="992" w:firstLine="62"/>
    </w:pPr>
    <w:rPr>
      <w:lang w:val="cs"/>
    </w:rPr>
  </w:style>
  <w:style w:type="paragraph" w:styleId="Bezmezer">
    <w:name w:val="No Spacing"/>
    <w:uiPriority w:val="1"/>
    <w:qFormat/>
    <w:rsid w:val="00D67506"/>
    <w:rPr>
      <w:rFonts w:asciiTheme="minorHAnsi" w:eastAsiaTheme="minorHAnsi" w:hAnsiTheme="minorHAnsi" w:cstheme="minorBidi"/>
      <w:sz w:val="22"/>
      <w:szCs w:val="22"/>
      <w:lang w:eastAsia="en-US"/>
    </w:rPr>
  </w:style>
  <w:style w:type="character" w:customStyle="1" w:styleId="Text111Char">
    <w:name w:val="Text 1.1.1 Char"/>
    <w:basedOn w:val="Text11Char"/>
    <w:link w:val="Text111"/>
    <w:rsid w:val="00D67506"/>
    <w:rPr>
      <w:rFonts w:asciiTheme="minorHAnsi" w:eastAsiaTheme="minorHAnsi" w:hAnsiTheme="minorHAnsi" w:cstheme="minorBidi"/>
      <w:sz w:val="22"/>
      <w:szCs w:val="22"/>
      <w:lang w:val="cs" w:eastAsia="en-US"/>
    </w:rPr>
  </w:style>
  <w:style w:type="character" w:customStyle="1" w:styleId="CharChar7">
    <w:name w:val="Char Char7"/>
    <w:basedOn w:val="Standardnpsmoodstavce"/>
    <w:uiPriority w:val="99"/>
    <w:rsid w:val="00D67506"/>
    <w:rPr>
      <w:rFonts w:ascii="Cambria" w:hAnsi="Cambria" w:cs="Cambria"/>
      <w:b/>
      <w:bCs/>
      <w:i/>
      <w:iCs/>
      <w:sz w:val="28"/>
      <w:szCs w:val="28"/>
    </w:rPr>
  </w:style>
  <w:style w:type="paragraph" w:customStyle="1" w:styleId="Text1111">
    <w:name w:val="Text 1.1.1.1"/>
    <w:basedOn w:val="Odstavecseseznamem"/>
    <w:link w:val="Text1111Char"/>
    <w:qFormat/>
    <w:rsid w:val="00D67506"/>
    <w:pPr>
      <w:numPr>
        <w:ilvl w:val="3"/>
        <w:numId w:val="37"/>
      </w:numPr>
      <w:autoSpaceDE w:val="0"/>
      <w:autoSpaceDN w:val="0"/>
      <w:spacing w:line="288" w:lineRule="auto"/>
      <w:outlineLvl w:val="0"/>
    </w:pPr>
    <w:rPr>
      <w:rFonts w:asciiTheme="minorHAnsi" w:eastAsiaTheme="minorHAnsi" w:hAnsiTheme="minorHAnsi" w:cs="Segoe UI"/>
      <w:sz w:val="22"/>
      <w:szCs w:val="22"/>
      <w:lang w:val="cs-CZ" w:eastAsia="en-US"/>
    </w:rPr>
  </w:style>
  <w:style w:type="character" w:customStyle="1" w:styleId="Text1111Char">
    <w:name w:val="Text 1.1.1.1 Char"/>
    <w:basedOn w:val="OdstavecseseznamemChar"/>
    <w:link w:val="Text1111"/>
    <w:rsid w:val="00D67506"/>
    <w:rPr>
      <w:rFonts w:asciiTheme="minorHAnsi" w:eastAsiaTheme="minorHAnsi" w:hAnsiTheme="minorHAnsi" w:cs="Segoe UI"/>
      <w:sz w:val="22"/>
      <w:szCs w:val="22"/>
      <w:lang w:eastAsia="en-US"/>
    </w:rPr>
  </w:style>
  <w:style w:type="paragraph" w:customStyle="1" w:styleId="xl68">
    <w:name w:val="xl68"/>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69">
    <w:name w:val="xl69"/>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70">
    <w:name w:val="xl70"/>
    <w:basedOn w:val="Normln"/>
    <w:rsid w:val="004F65CB"/>
    <w:pPr>
      <w:shd w:val="clear" w:color="000000" w:fill="00FF00"/>
      <w:spacing w:before="100" w:beforeAutospacing="1" w:after="100" w:afterAutospacing="1"/>
      <w:jc w:val="left"/>
    </w:pPr>
    <w:rPr>
      <w:rFonts w:ascii="Times New Roman" w:hAnsi="Times New Roman" w:cs="Times New Roman"/>
      <w:sz w:val="24"/>
      <w:szCs w:val="24"/>
    </w:rPr>
  </w:style>
  <w:style w:type="paragraph" w:customStyle="1" w:styleId="xl71">
    <w:name w:val="xl71"/>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72">
    <w:name w:val="xl72"/>
    <w:basedOn w:val="Normln"/>
    <w:rsid w:val="004F65CB"/>
    <w:pPr>
      <w:spacing w:before="100" w:beforeAutospacing="1" w:after="100" w:afterAutospacing="1"/>
      <w:jc w:val="center"/>
    </w:pPr>
    <w:rPr>
      <w:rFonts w:ascii="Times New Roman" w:hAnsi="Times New Roman" w:cs="Times New Roman"/>
      <w:b/>
      <w:bCs/>
      <w:color w:val="000000"/>
      <w:sz w:val="24"/>
      <w:szCs w:val="24"/>
    </w:rPr>
  </w:style>
  <w:style w:type="paragraph" w:customStyle="1" w:styleId="xl74">
    <w:name w:val="xl74"/>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75">
    <w:name w:val="xl75"/>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6">
    <w:name w:val="xl76"/>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7">
    <w:name w:val="xl77"/>
    <w:basedOn w:val="Normln"/>
    <w:rsid w:val="004F65CB"/>
    <w:pPr>
      <w:shd w:val="clear" w:color="000000" w:fill="FFFF00"/>
      <w:spacing w:before="100" w:beforeAutospacing="1" w:after="100" w:afterAutospacing="1"/>
      <w:jc w:val="left"/>
    </w:pPr>
    <w:rPr>
      <w:rFonts w:ascii="Times New Roman" w:hAnsi="Times New Roman" w:cs="Times New Roman"/>
      <w:sz w:val="24"/>
      <w:szCs w:val="24"/>
    </w:rPr>
  </w:style>
  <w:style w:type="paragraph" w:customStyle="1" w:styleId="xl78">
    <w:name w:val="xl78"/>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79">
    <w:name w:val="xl79"/>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80">
    <w:name w:val="xl80"/>
    <w:basedOn w:val="Normln"/>
    <w:rsid w:val="004F65CB"/>
    <w:pPr>
      <w:shd w:val="clear" w:color="000000" w:fill="E26B0A"/>
      <w:spacing w:before="100" w:beforeAutospacing="1" w:after="100" w:afterAutospacing="1"/>
      <w:jc w:val="left"/>
    </w:pPr>
    <w:rPr>
      <w:rFonts w:ascii="Times New Roman" w:hAnsi="Times New Roman" w:cs="Times New Roman"/>
      <w:sz w:val="24"/>
      <w:szCs w:val="24"/>
    </w:rPr>
  </w:style>
  <w:style w:type="paragraph" w:customStyle="1" w:styleId="xl81">
    <w:name w:val="xl81"/>
    <w:basedOn w:val="Normln"/>
    <w:rsid w:val="004F65CB"/>
    <w:pPr>
      <w:shd w:val="clear" w:color="000000" w:fill="B7DEE8"/>
      <w:spacing w:before="100" w:beforeAutospacing="1" w:after="100" w:afterAutospacing="1"/>
      <w:jc w:val="left"/>
    </w:pPr>
    <w:rPr>
      <w:rFonts w:ascii="Times New Roman" w:hAnsi="Times New Roman" w:cs="Times New Roman"/>
      <w:sz w:val="24"/>
      <w:szCs w:val="24"/>
    </w:rPr>
  </w:style>
  <w:style w:type="paragraph" w:customStyle="1" w:styleId="xl73">
    <w:name w:val="xl73"/>
    <w:basedOn w:val="Normln"/>
    <w:rsid w:val="004F65CB"/>
    <w:pPr>
      <w:spacing w:before="100" w:beforeAutospacing="1" w:after="100" w:afterAutospacing="1"/>
      <w:jc w:val="left"/>
    </w:pPr>
    <w:rPr>
      <w:rFonts w:ascii="Times New Roman" w:hAnsi="Times New Roman" w:cs="Times New Roman"/>
      <w:sz w:val="24"/>
      <w:szCs w:val="24"/>
    </w:rPr>
  </w:style>
  <w:style w:type="paragraph" w:customStyle="1" w:styleId="xl64">
    <w:name w:val="xl64"/>
    <w:basedOn w:val="Normln"/>
    <w:rsid w:val="004F65CB"/>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CharChar13CharCharChar12">
    <w:name w:val="Char Char13 Char Char Char12"/>
    <w:basedOn w:val="Normln"/>
    <w:rsid w:val="00073C08"/>
    <w:pPr>
      <w:widowControl w:val="0"/>
      <w:adjustRightInd w:val="0"/>
      <w:spacing w:after="160" w:line="240" w:lineRule="exact"/>
      <w:textAlignment w:val="baseline"/>
    </w:pPr>
    <w:rPr>
      <w:rFonts w:ascii="Times New Roman Bold" w:hAnsi="Times New Roman Bold" w:cs="Times New Roman"/>
      <w:szCs w:val="26"/>
      <w:lang w:val="sk-SK" w:eastAsia="en-US"/>
    </w:rPr>
  </w:style>
  <w:style w:type="numbering" w:customStyle="1" w:styleId="Bezseznamu2">
    <w:name w:val="Bez seznamu2"/>
    <w:next w:val="Bezseznamu"/>
    <w:uiPriority w:val="99"/>
    <w:semiHidden/>
    <w:unhideWhenUsed/>
    <w:rsid w:val="00266BE1"/>
  </w:style>
  <w:style w:type="paragraph" w:customStyle="1" w:styleId="Pa8">
    <w:name w:val="Pa8"/>
    <w:basedOn w:val="Default"/>
    <w:next w:val="Default"/>
    <w:uiPriority w:val="99"/>
    <w:rsid w:val="00266BE1"/>
    <w:pPr>
      <w:widowControl/>
      <w:spacing w:line="281" w:lineRule="atLeast"/>
      <w:jc w:val="left"/>
    </w:pPr>
    <w:rPr>
      <w:rFonts w:ascii="Myriad Pro Light" w:eastAsiaTheme="minorHAnsi" w:hAnsi="Myriad Pro Light" w:cstheme="minorBidi"/>
      <w:color w:val="auto"/>
      <w:lang w:eastAsia="en-US"/>
    </w:rPr>
  </w:style>
  <w:style w:type="paragraph" w:customStyle="1" w:styleId="Pa6">
    <w:name w:val="Pa6"/>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30">
    <w:name w:val="Pa30"/>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7">
    <w:name w:val="Pa7"/>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paragraph" w:customStyle="1" w:styleId="Pa16">
    <w:name w:val="Pa16"/>
    <w:basedOn w:val="Default"/>
    <w:next w:val="Default"/>
    <w:uiPriority w:val="99"/>
    <w:rsid w:val="00266BE1"/>
    <w:pPr>
      <w:widowControl/>
      <w:spacing w:line="181" w:lineRule="atLeast"/>
      <w:jc w:val="left"/>
    </w:pPr>
    <w:rPr>
      <w:rFonts w:ascii="Myriad Pro Light" w:eastAsiaTheme="minorHAnsi" w:hAnsi="Myriad Pro Light" w:cstheme="minorBidi"/>
      <w:color w:val="auto"/>
      <w:lang w:eastAsia="en-US"/>
    </w:rPr>
  </w:style>
  <w:style w:type="table" w:customStyle="1" w:styleId="Mkatabulky2">
    <w:name w:val="Mřížka tabulky2"/>
    <w:basedOn w:val="Normlntabulka"/>
    <w:next w:val="Mkatabulky"/>
    <w:uiPriority w:val="59"/>
    <w:rsid w:val="00841CDE"/>
    <w:pPr>
      <w:spacing w:beforeAutospacing="1"/>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CharCharChar11">
    <w:name w:val="Char Char13 Char Char Char11"/>
    <w:basedOn w:val="Normln"/>
    <w:rsid w:val="002D4A40"/>
    <w:pPr>
      <w:widowControl w:val="0"/>
      <w:adjustRightInd w:val="0"/>
      <w:spacing w:after="160" w:line="240" w:lineRule="exact"/>
      <w:textAlignment w:val="baseline"/>
    </w:pPr>
    <w:rPr>
      <w:rFonts w:ascii="Times New Roman Bold" w:hAnsi="Times New Roman Bold" w:cs="Times New Roman"/>
      <w:szCs w:val="26"/>
      <w:lang w:val="sk-SK" w:eastAsia="en-US"/>
    </w:rPr>
  </w:style>
  <w:style w:type="paragraph" w:customStyle="1" w:styleId="Odrazky">
    <w:name w:val="Odrazky¨"/>
    <w:basedOn w:val="Odrky"/>
    <w:link w:val="OdrazkyChar"/>
    <w:qFormat/>
    <w:rsid w:val="00031F99"/>
    <w:pPr>
      <w:numPr>
        <w:numId w:val="50"/>
      </w:numPr>
    </w:pPr>
    <w:rPr>
      <w:rFonts w:cs="Times New Roman"/>
    </w:rPr>
  </w:style>
  <w:style w:type="character" w:customStyle="1" w:styleId="OdrazkyChar">
    <w:name w:val="Odrazky¨ Char"/>
    <w:link w:val="Odrazky"/>
    <w:rsid w:val="00031F99"/>
    <w:rPr>
      <w:rFonts w:ascii="Calibri" w:hAnsi="Calibri"/>
      <w:sz w:val="22"/>
    </w:rPr>
  </w:style>
  <w:style w:type="paragraph" w:customStyle="1" w:styleId="OMODRAZKY">
    <w:name w:val="OM ODRAZKY"/>
    <w:basedOn w:val="Normln"/>
    <w:rsid w:val="002905D1"/>
    <w:pPr>
      <w:numPr>
        <w:numId w:val="51"/>
      </w:numPr>
      <w:suppressAutoHyphens/>
      <w:spacing w:before="120"/>
      <w:ind w:left="0" w:firstLine="0"/>
    </w:pPr>
    <w:rPr>
      <w:rFonts w:ascii="Arial" w:hAnsi="Arial" w:cs="Arial"/>
      <w:szCs w:val="24"/>
      <w:lang w:eastAsia="ar-SA"/>
    </w:rPr>
  </w:style>
  <w:style w:type="character" w:customStyle="1" w:styleId="BodytextChar0">
    <w:name w:val="Body text Char"/>
    <w:basedOn w:val="Standardnpsmoodstavce"/>
    <w:link w:val="Zkladntext1"/>
    <w:locked/>
    <w:rsid w:val="002905D1"/>
    <w:rPr>
      <w:rFonts w:asciiTheme="minorHAnsi" w:hAnsiTheme="minorHAnsi"/>
      <w:b/>
      <w:color w:val="44546A" w:themeColor="text2"/>
      <w:szCs w:val="22"/>
    </w:rPr>
  </w:style>
  <w:style w:type="paragraph" w:customStyle="1" w:styleId="Zkladntext1">
    <w:name w:val="Základní text1"/>
    <w:link w:val="BodytextChar0"/>
    <w:autoRedefine/>
    <w:qFormat/>
    <w:rsid w:val="002905D1"/>
    <w:pPr>
      <w:spacing w:after="120"/>
      <w:jc w:val="left"/>
    </w:pPr>
    <w:rPr>
      <w:rFonts w:asciiTheme="minorHAnsi" w:hAnsiTheme="minorHAnsi"/>
      <w:b/>
      <w:color w:val="44546A" w:themeColor="text2"/>
      <w:szCs w:val="22"/>
    </w:rPr>
  </w:style>
  <w:style w:type="character" w:customStyle="1" w:styleId="Zkladntext0">
    <w:name w:val="Základní text_"/>
    <w:basedOn w:val="Standardnpsmoodstavce"/>
    <w:link w:val="Zkladntext30"/>
    <w:rsid w:val="00683004"/>
    <w:rPr>
      <w:rFonts w:ascii="Franklin Gothic Book" w:eastAsia="Franklin Gothic Book" w:hAnsi="Franklin Gothic Book" w:cs="Franklin Gothic Book"/>
      <w:shd w:val="clear" w:color="auto" w:fill="FFFFFF"/>
    </w:rPr>
  </w:style>
  <w:style w:type="paragraph" w:customStyle="1" w:styleId="Zkladntext30">
    <w:name w:val="Základní text3"/>
    <w:basedOn w:val="Normln"/>
    <w:link w:val="Zkladntext0"/>
    <w:rsid w:val="00683004"/>
    <w:pPr>
      <w:widowControl w:val="0"/>
      <w:shd w:val="clear" w:color="auto" w:fill="FFFFFF"/>
      <w:spacing w:line="306" w:lineRule="exact"/>
      <w:ind w:hanging="380"/>
    </w:pPr>
    <w:rPr>
      <w:rFonts w:ascii="Franklin Gothic Book" w:eastAsia="Franklin Gothic Book" w:hAnsi="Franklin Gothic Book" w:cs="Franklin Gothic Book"/>
      <w:sz w:val="20"/>
    </w:rPr>
  </w:style>
  <w:style w:type="numbering" w:customStyle="1" w:styleId="Bezseznamu3">
    <w:name w:val="Bez seznamu3"/>
    <w:next w:val="Bezseznamu"/>
    <w:uiPriority w:val="99"/>
    <w:semiHidden/>
    <w:unhideWhenUsed/>
    <w:rsid w:val="00623841"/>
  </w:style>
  <w:style w:type="paragraph" w:customStyle="1" w:styleId="xl82">
    <w:name w:val="xl82"/>
    <w:basedOn w:val="Normln"/>
    <w:rsid w:val="00623841"/>
    <w:pPr>
      <w:pBdr>
        <w:left w:val="single" w:sz="4" w:space="0" w:color="auto"/>
        <w:right w:val="single" w:sz="4" w:space="0" w:color="auto"/>
      </w:pBdr>
      <w:spacing w:before="100" w:beforeAutospacing="1" w:after="100" w:afterAutospacing="1"/>
      <w:jc w:val="right"/>
    </w:pPr>
    <w:rPr>
      <w:rFonts w:ascii="Times New Roman" w:hAnsi="Times New Roman" w:cs="Times New Roman"/>
      <w:sz w:val="24"/>
      <w:szCs w:val="24"/>
    </w:rPr>
  </w:style>
  <w:style w:type="paragraph" w:customStyle="1" w:styleId="xl83">
    <w:name w:val="xl83"/>
    <w:basedOn w:val="Normln"/>
    <w:rsid w:val="00623841"/>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paragraph" w:customStyle="1" w:styleId="xl84">
    <w:name w:val="xl84"/>
    <w:basedOn w:val="Normln"/>
    <w:rsid w:val="00623841"/>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24"/>
      <w:szCs w:val="24"/>
    </w:rPr>
  </w:style>
  <w:style w:type="paragraph" w:customStyle="1" w:styleId="xl85">
    <w:name w:val="xl85"/>
    <w:basedOn w:val="Normln"/>
    <w:rsid w:val="00623841"/>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 w:val="24"/>
      <w:szCs w:val="24"/>
    </w:rPr>
  </w:style>
  <w:style w:type="paragraph" w:customStyle="1" w:styleId="xl86">
    <w:name w:val="xl86"/>
    <w:basedOn w:val="Normln"/>
    <w:rsid w:val="00623841"/>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cs="Times New Roman"/>
      <w:sz w:val="24"/>
      <w:szCs w:val="24"/>
    </w:rPr>
  </w:style>
  <w:style w:type="table" w:customStyle="1" w:styleId="Mkatabulky3">
    <w:name w:val="Mřížka tabulky3"/>
    <w:basedOn w:val="Normlntabulka"/>
    <w:next w:val="Mkatabulky"/>
    <w:uiPriority w:val="39"/>
    <w:rsid w:val="0062384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0238D"/>
  </w:style>
  <w:style w:type="table" w:customStyle="1" w:styleId="Mkatabulky4">
    <w:name w:val="Mřížka tabulky4"/>
    <w:basedOn w:val="Normlntabulka"/>
    <w:next w:val="Mkatabulky"/>
    <w:uiPriority w:val="39"/>
    <w:rsid w:val="0030238D"/>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0">
    <w:name w:val="Mřížka tabulky5"/>
    <w:basedOn w:val="Normlntabulka"/>
    <w:next w:val="Mkatabulky"/>
    <w:uiPriority w:val="59"/>
    <w:rsid w:val="00CD119D"/>
    <w:pPr>
      <w:spacing w:beforeAutospacing="1"/>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istabulky">
    <w:name w:val="Popis tabulky"/>
    <w:basedOn w:val="slovanseznam3"/>
    <w:link w:val="PopistabulkyChar"/>
    <w:qFormat/>
    <w:rsid w:val="008312E2"/>
    <w:pPr>
      <w:numPr>
        <w:numId w:val="56"/>
      </w:numPr>
      <w:spacing w:before="0" w:line="240" w:lineRule="auto"/>
      <w:jc w:val="left"/>
    </w:pPr>
    <w:rPr>
      <w:rFonts w:asciiTheme="minorHAnsi" w:hAnsiTheme="minorHAnsi"/>
      <w:i/>
      <w:color w:val="0070C0"/>
    </w:rPr>
  </w:style>
  <w:style w:type="paragraph" w:customStyle="1" w:styleId="Popisgrafu">
    <w:name w:val="Popis grafu"/>
    <w:basedOn w:val="slovanseznam2"/>
    <w:link w:val="PopisgrafuChar"/>
    <w:qFormat/>
    <w:rsid w:val="006064FC"/>
    <w:rPr>
      <w:rFonts w:asciiTheme="minorHAnsi" w:hAnsiTheme="minorHAnsi"/>
      <w:i/>
      <w:color w:val="0070C0"/>
    </w:rPr>
  </w:style>
  <w:style w:type="character" w:customStyle="1" w:styleId="PopistabulkyChar">
    <w:name w:val="Popis tabulky Char"/>
    <w:basedOn w:val="Standardnpsmoodstavce"/>
    <w:link w:val="Popistabulky"/>
    <w:rsid w:val="008312E2"/>
    <w:rPr>
      <w:rFonts w:asciiTheme="minorHAnsi" w:hAnsiTheme="minorHAnsi"/>
      <w:i/>
      <w:color w:val="0070C0"/>
      <w:lang w:eastAsia="en-US"/>
    </w:rPr>
  </w:style>
  <w:style w:type="paragraph" w:customStyle="1" w:styleId="CharChar13CharCharChar10">
    <w:name w:val="Char Char13 Char Char Char1"/>
    <w:basedOn w:val="Normln"/>
    <w:rsid w:val="007F5AD2"/>
    <w:pPr>
      <w:widowControl w:val="0"/>
      <w:adjustRightInd w:val="0"/>
      <w:spacing w:after="160" w:line="240" w:lineRule="exact"/>
      <w:textAlignment w:val="baseline"/>
    </w:pPr>
    <w:rPr>
      <w:rFonts w:ascii="Times New Roman Bold" w:hAnsi="Times New Roman Bold" w:cs="Times New Roman"/>
      <w:szCs w:val="26"/>
      <w:lang w:val="sk-SK" w:eastAsia="en-US"/>
    </w:rPr>
  </w:style>
  <w:style w:type="character" w:customStyle="1" w:styleId="slovanseznamChar">
    <w:name w:val="Číslovaný seznam Char"/>
    <w:basedOn w:val="Standardnpsmoodstavce"/>
    <w:link w:val="slovanseznam"/>
    <w:rsid w:val="006064FC"/>
    <w:rPr>
      <w:rFonts w:ascii="Tahoma" w:hAnsi="Tahoma" w:cs="Tahoma"/>
      <w:sz w:val="24"/>
    </w:rPr>
  </w:style>
  <w:style w:type="character" w:customStyle="1" w:styleId="slovanseznam2Char">
    <w:name w:val="Číslovaný seznam 2 Char"/>
    <w:basedOn w:val="slovanseznamChar"/>
    <w:link w:val="slovanseznam2"/>
    <w:rsid w:val="006064FC"/>
    <w:rPr>
      <w:rFonts w:ascii="Tahoma" w:hAnsi="Tahoma" w:cs="Tahoma"/>
      <w:sz w:val="24"/>
      <w:lang w:eastAsia="en-US"/>
    </w:rPr>
  </w:style>
  <w:style w:type="character" w:customStyle="1" w:styleId="PopisgrafuChar">
    <w:name w:val="Popis grafu Char"/>
    <w:basedOn w:val="slovanseznam2Char"/>
    <w:link w:val="Popisgrafu"/>
    <w:rsid w:val="006064FC"/>
    <w:rPr>
      <w:rFonts w:asciiTheme="minorHAnsi" w:hAnsiTheme="minorHAnsi" w:cs="Tahoma"/>
      <w:i/>
      <w:color w:val="0070C0"/>
      <w:sz w:val="24"/>
      <w:lang w:eastAsia="en-US"/>
    </w:rPr>
  </w:style>
  <w:style w:type="paragraph" w:customStyle="1" w:styleId="Popisobrzku">
    <w:name w:val="Popis obrázku"/>
    <w:basedOn w:val="Popisgrafu"/>
    <w:link w:val="PopisobrzkuChar"/>
    <w:qFormat/>
    <w:rsid w:val="008B4CC5"/>
    <w:pPr>
      <w:numPr>
        <w:numId w:val="60"/>
      </w:numPr>
      <w:spacing w:before="0" w:after="120" w:line="240" w:lineRule="auto"/>
      <w:ind w:left="714" w:hanging="357"/>
    </w:pPr>
  </w:style>
  <w:style w:type="character" w:customStyle="1" w:styleId="PopisobrzkuChar">
    <w:name w:val="Popis obrázku Char"/>
    <w:basedOn w:val="PopisgrafuChar"/>
    <w:link w:val="Popisobrzku"/>
    <w:rsid w:val="008B4CC5"/>
    <w:rPr>
      <w:rFonts w:asciiTheme="minorHAnsi" w:hAnsiTheme="minorHAnsi" w:cs="Tahoma"/>
      <w:i/>
      <w:color w:val="0070C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5238">
      <w:bodyDiv w:val="1"/>
      <w:marLeft w:val="0"/>
      <w:marRight w:val="0"/>
      <w:marTop w:val="0"/>
      <w:marBottom w:val="0"/>
      <w:divBdr>
        <w:top w:val="none" w:sz="0" w:space="0" w:color="auto"/>
        <w:left w:val="none" w:sz="0" w:space="0" w:color="auto"/>
        <w:bottom w:val="none" w:sz="0" w:space="0" w:color="auto"/>
        <w:right w:val="none" w:sz="0" w:space="0" w:color="auto"/>
      </w:divBdr>
    </w:div>
    <w:div w:id="212927075">
      <w:bodyDiv w:val="1"/>
      <w:marLeft w:val="0"/>
      <w:marRight w:val="0"/>
      <w:marTop w:val="0"/>
      <w:marBottom w:val="0"/>
      <w:divBdr>
        <w:top w:val="none" w:sz="0" w:space="0" w:color="auto"/>
        <w:left w:val="none" w:sz="0" w:space="0" w:color="auto"/>
        <w:bottom w:val="none" w:sz="0" w:space="0" w:color="auto"/>
        <w:right w:val="none" w:sz="0" w:space="0" w:color="auto"/>
      </w:divBdr>
    </w:div>
    <w:div w:id="326710354">
      <w:bodyDiv w:val="1"/>
      <w:marLeft w:val="0"/>
      <w:marRight w:val="0"/>
      <w:marTop w:val="0"/>
      <w:marBottom w:val="0"/>
      <w:divBdr>
        <w:top w:val="none" w:sz="0" w:space="0" w:color="auto"/>
        <w:left w:val="none" w:sz="0" w:space="0" w:color="auto"/>
        <w:bottom w:val="none" w:sz="0" w:space="0" w:color="auto"/>
        <w:right w:val="none" w:sz="0" w:space="0" w:color="auto"/>
      </w:divBdr>
    </w:div>
    <w:div w:id="471757007">
      <w:bodyDiv w:val="1"/>
      <w:marLeft w:val="0"/>
      <w:marRight w:val="0"/>
      <w:marTop w:val="0"/>
      <w:marBottom w:val="0"/>
      <w:divBdr>
        <w:top w:val="none" w:sz="0" w:space="0" w:color="auto"/>
        <w:left w:val="none" w:sz="0" w:space="0" w:color="auto"/>
        <w:bottom w:val="none" w:sz="0" w:space="0" w:color="auto"/>
        <w:right w:val="none" w:sz="0" w:space="0" w:color="auto"/>
      </w:divBdr>
    </w:div>
    <w:div w:id="499273026">
      <w:bodyDiv w:val="1"/>
      <w:marLeft w:val="0"/>
      <w:marRight w:val="0"/>
      <w:marTop w:val="0"/>
      <w:marBottom w:val="0"/>
      <w:divBdr>
        <w:top w:val="none" w:sz="0" w:space="0" w:color="auto"/>
        <w:left w:val="none" w:sz="0" w:space="0" w:color="auto"/>
        <w:bottom w:val="none" w:sz="0" w:space="0" w:color="auto"/>
        <w:right w:val="none" w:sz="0" w:space="0" w:color="auto"/>
      </w:divBdr>
    </w:div>
    <w:div w:id="542407082">
      <w:bodyDiv w:val="1"/>
      <w:marLeft w:val="0"/>
      <w:marRight w:val="0"/>
      <w:marTop w:val="0"/>
      <w:marBottom w:val="0"/>
      <w:divBdr>
        <w:top w:val="none" w:sz="0" w:space="0" w:color="auto"/>
        <w:left w:val="none" w:sz="0" w:space="0" w:color="auto"/>
        <w:bottom w:val="none" w:sz="0" w:space="0" w:color="auto"/>
        <w:right w:val="none" w:sz="0" w:space="0" w:color="auto"/>
      </w:divBdr>
      <w:divsChild>
        <w:div w:id="1189639147">
          <w:marLeft w:val="0"/>
          <w:marRight w:val="0"/>
          <w:marTop w:val="0"/>
          <w:marBottom w:val="0"/>
          <w:divBdr>
            <w:top w:val="none" w:sz="0" w:space="0" w:color="auto"/>
            <w:left w:val="none" w:sz="0" w:space="0" w:color="auto"/>
            <w:bottom w:val="none" w:sz="0" w:space="0" w:color="auto"/>
            <w:right w:val="none" w:sz="0" w:space="0" w:color="auto"/>
          </w:divBdr>
        </w:div>
      </w:divsChild>
    </w:div>
    <w:div w:id="664284090">
      <w:bodyDiv w:val="1"/>
      <w:marLeft w:val="0"/>
      <w:marRight w:val="0"/>
      <w:marTop w:val="0"/>
      <w:marBottom w:val="0"/>
      <w:divBdr>
        <w:top w:val="none" w:sz="0" w:space="0" w:color="auto"/>
        <w:left w:val="none" w:sz="0" w:space="0" w:color="auto"/>
        <w:bottom w:val="none" w:sz="0" w:space="0" w:color="auto"/>
        <w:right w:val="none" w:sz="0" w:space="0" w:color="auto"/>
      </w:divBdr>
    </w:div>
    <w:div w:id="696541143">
      <w:bodyDiv w:val="1"/>
      <w:marLeft w:val="0"/>
      <w:marRight w:val="0"/>
      <w:marTop w:val="0"/>
      <w:marBottom w:val="0"/>
      <w:divBdr>
        <w:top w:val="none" w:sz="0" w:space="0" w:color="auto"/>
        <w:left w:val="none" w:sz="0" w:space="0" w:color="auto"/>
        <w:bottom w:val="none" w:sz="0" w:space="0" w:color="auto"/>
        <w:right w:val="none" w:sz="0" w:space="0" w:color="auto"/>
      </w:divBdr>
    </w:div>
    <w:div w:id="849174523">
      <w:bodyDiv w:val="1"/>
      <w:marLeft w:val="0"/>
      <w:marRight w:val="0"/>
      <w:marTop w:val="0"/>
      <w:marBottom w:val="0"/>
      <w:divBdr>
        <w:top w:val="none" w:sz="0" w:space="0" w:color="auto"/>
        <w:left w:val="none" w:sz="0" w:space="0" w:color="auto"/>
        <w:bottom w:val="none" w:sz="0" w:space="0" w:color="auto"/>
        <w:right w:val="none" w:sz="0" w:space="0" w:color="auto"/>
      </w:divBdr>
    </w:div>
    <w:div w:id="1005472675">
      <w:bodyDiv w:val="1"/>
      <w:marLeft w:val="0"/>
      <w:marRight w:val="0"/>
      <w:marTop w:val="0"/>
      <w:marBottom w:val="0"/>
      <w:divBdr>
        <w:top w:val="none" w:sz="0" w:space="0" w:color="auto"/>
        <w:left w:val="none" w:sz="0" w:space="0" w:color="auto"/>
        <w:bottom w:val="none" w:sz="0" w:space="0" w:color="auto"/>
        <w:right w:val="none" w:sz="0" w:space="0" w:color="auto"/>
      </w:divBdr>
    </w:div>
    <w:div w:id="1101610564">
      <w:bodyDiv w:val="1"/>
      <w:marLeft w:val="0"/>
      <w:marRight w:val="0"/>
      <w:marTop w:val="0"/>
      <w:marBottom w:val="0"/>
      <w:divBdr>
        <w:top w:val="none" w:sz="0" w:space="0" w:color="auto"/>
        <w:left w:val="none" w:sz="0" w:space="0" w:color="auto"/>
        <w:bottom w:val="none" w:sz="0" w:space="0" w:color="auto"/>
        <w:right w:val="none" w:sz="0" w:space="0" w:color="auto"/>
      </w:divBdr>
    </w:div>
    <w:div w:id="1210874413">
      <w:bodyDiv w:val="1"/>
      <w:marLeft w:val="0"/>
      <w:marRight w:val="0"/>
      <w:marTop w:val="0"/>
      <w:marBottom w:val="0"/>
      <w:divBdr>
        <w:top w:val="none" w:sz="0" w:space="0" w:color="auto"/>
        <w:left w:val="none" w:sz="0" w:space="0" w:color="auto"/>
        <w:bottom w:val="none" w:sz="0" w:space="0" w:color="auto"/>
        <w:right w:val="none" w:sz="0" w:space="0" w:color="auto"/>
      </w:divBdr>
    </w:div>
    <w:div w:id="1343513537">
      <w:bodyDiv w:val="1"/>
      <w:marLeft w:val="0"/>
      <w:marRight w:val="0"/>
      <w:marTop w:val="0"/>
      <w:marBottom w:val="0"/>
      <w:divBdr>
        <w:top w:val="none" w:sz="0" w:space="0" w:color="auto"/>
        <w:left w:val="none" w:sz="0" w:space="0" w:color="auto"/>
        <w:bottom w:val="none" w:sz="0" w:space="0" w:color="auto"/>
        <w:right w:val="none" w:sz="0" w:space="0" w:color="auto"/>
      </w:divBdr>
    </w:div>
    <w:div w:id="1382361499">
      <w:bodyDiv w:val="1"/>
      <w:marLeft w:val="0"/>
      <w:marRight w:val="0"/>
      <w:marTop w:val="0"/>
      <w:marBottom w:val="0"/>
      <w:divBdr>
        <w:top w:val="none" w:sz="0" w:space="0" w:color="auto"/>
        <w:left w:val="none" w:sz="0" w:space="0" w:color="auto"/>
        <w:bottom w:val="none" w:sz="0" w:space="0" w:color="auto"/>
        <w:right w:val="none" w:sz="0" w:space="0" w:color="auto"/>
      </w:divBdr>
    </w:div>
    <w:div w:id="1426607981">
      <w:bodyDiv w:val="1"/>
      <w:marLeft w:val="0"/>
      <w:marRight w:val="0"/>
      <w:marTop w:val="0"/>
      <w:marBottom w:val="0"/>
      <w:divBdr>
        <w:top w:val="none" w:sz="0" w:space="0" w:color="auto"/>
        <w:left w:val="none" w:sz="0" w:space="0" w:color="auto"/>
        <w:bottom w:val="none" w:sz="0" w:space="0" w:color="auto"/>
        <w:right w:val="none" w:sz="0" w:space="0" w:color="auto"/>
      </w:divBdr>
    </w:div>
    <w:div w:id="1447653406">
      <w:bodyDiv w:val="1"/>
      <w:marLeft w:val="0"/>
      <w:marRight w:val="0"/>
      <w:marTop w:val="0"/>
      <w:marBottom w:val="0"/>
      <w:divBdr>
        <w:top w:val="none" w:sz="0" w:space="0" w:color="auto"/>
        <w:left w:val="none" w:sz="0" w:space="0" w:color="auto"/>
        <w:bottom w:val="none" w:sz="0" w:space="0" w:color="auto"/>
        <w:right w:val="none" w:sz="0" w:space="0" w:color="auto"/>
      </w:divBdr>
    </w:div>
    <w:div w:id="1495730030">
      <w:bodyDiv w:val="1"/>
      <w:marLeft w:val="0"/>
      <w:marRight w:val="0"/>
      <w:marTop w:val="0"/>
      <w:marBottom w:val="0"/>
      <w:divBdr>
        <w:top w:val="none" w:sz="0" w:space="0" w:color="auto"/>
        <w:left w:val="none" w:sz="0" w:space="0" w:color="auto"/>
        <w:bottom w:val="none" w:sz="0" w:space="0" w:color="auto"/>
        <w:right w:val="none" w:sz="0" w:space="0" w:color="auto"/>
      </w:divBdr>
    </w:div>
    <w:div w:id="1564102992">
      <w:bodyDiv w:val="1"/>
      <w:marLeft w:val="0"/>
      <w:marRight w:val="0"/>
      <w:marTop w:val="0"/>
      <w:marBottom w:val="0"/>
      <w:divBdr>
        <w:top w:val="none" w:sz="0" w:space="0" w:color="auto"/>
        <w:left w:val="none" w:sz="0" w:space="0" w:color="auto"/>
        <w:bottom w:val="none" w:sz="0" w:space="0" w:color="auto"/>
        <w:right w:val="none" w:sz="0" w:space="0" w:color="auto"/>
      </w:divBdr>
    </w:div>
    <w:div w:id="1565142952">
      <w:bodyDiv w:val="1"/>
      <w:marLeft w:val="0"/>
      <w:marRight w:val="0"/>
      <w:marTop w:val="0"/>
      <w:marBottom w:val="0"/>
      <w:divBdr>
        <w:top w:val="none" w:sz="0" w:space="0" w:color="auto"/>
        <w:left w:val="none" w:sz="0" w:space="0" w:color="auto"/>
        <w:bottom w:val="none" w:sz="0" w:space="0" w:color="auto"/>
        <w:right w:val="none" w:sz="0" w:space="0" w:color="auto"/>
      </w:divBdr>
      <w:divsChild>
        <w:div w:id="304555473">
          <w:marLeft w:val="0"/>
          <w:marRight w:val="0"/>
          <w:marTop w:val="0"/>
          <w:marBottom w:val="0"/>
          <w:divBdr>
            <w:top w:val="none" w:sz="0" w:space="0" w:color="auto"/>
            <w:left w:val="none" w:sz="0" w:space="0" w:color="auto"/>
            <w:bottom w:val="none" w:sz="0" w:space="0" w:color="auto"/>
            <w:right w:val="none" w:sz="0" w:space="0" w:color="auto"/>
          </w:divBdr>
        </w:div>
      </w:divsChild>
    </w:div>
    <w:div w:id="1581712455">
      <w:bodyDiv w:val="1"/>
      <w:marLeft w:val="0"/>
      <w:marRight w:val="0"/>
      <w:marTop w:val="0"/>
      <w:marBottom w:val="0"/>
      <w:divBdr>
        <w:top w:val="none" w:sz="0" w:space="0" w:color="auto"/>
        <w:left w:val="none" w:sz="0" w:space="0" w:color="auto"/>
        <w:bottom w:val="none" w:sz="0" w:space="0" w:color="auto"/>
        <w:right w:val="none" w:sz="0" w:space="0" w:color="auto"/>
      </w:divBdr>
    </w:div>
    <w:div w:id="1759015792">
      <w:bodyDiv w:val="1"/>
      <w:marLeft w:val="0"/>
      <w:marRight w:val="0"/>
      <w:marTop w:val="0"/>
      <w:marBottom w:val="0"/>
      <w:divBdr>
        <w:top w:val="none" w:sz="0" w:space="0" w:color="auto"/>
        <w:left w:val="none" w:sz="0" w:space="0" w:color="auto"/>
        <w:bottom w:val="none" w:sz="0" w:space="0" w:color="auto"/>
        <w:right w:val="none" w:sz="0" w:space="0" w:color="auto"/>
      </w:divBdr>
    </w:div>
    <w:div w:id="1829589902">
      <w:bodyDiv w:val="1"/>
      <w:marLeft w:val="0"/>
      <w:marRight w:val="0"/>
      <w:marTop w:val="0"/>
      <w:marBottom w:val="0"/>
      <w:divBdr>
        <w:top w:val="none" w:sz="0" w:space="0" w:color="auto"/>
        <w:left w:val="none" w:sz="0" w:space="0" w:color="auto"/>
        <w:bottom w:val="none" w:sz="0" w:space="0" w:color="auto"/>
        <w:right w:val="none" w:sz="0" w:space="0" w:color="auto"/>
      </w:divBdr>
    </w:div>
    <w:div w:id="1854031930">
      <w:bodyDiv w:val="1"/>
      <w:marLeft w:val="0"/>
      <w:marRight w:val="0"/>
      <w:marTop w:val="0"/>
      <w:marBottom w:val="0"/>
      <w:divBdr>
        <w:top w:val="none" w:sz="0" w:space="0" w:color="auto"/>
        <w:left w:val="none" w:sz="0" w:space="0" w:color="auto"/>
        <w:bottom w:val="none" w:sz="0" w:space="0" w:color="auto"/>
        <w:right w:val="none" w:sz="0" w:space="0" w:color="auto"/>
      </w:divBdr>
    </w:div>
    <w:div w:id="187225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package" Target="embeddings/V_kres_Microsoft_Visia33.vsdx"/><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package" Target="embeddings/V_kres_Microsoft_Visia11.vsdx"/><Relationship Id="rId34" Type="http://schemas.openxmlformats.org/officeDocument/2006/relationships/image" Target="media/image14.jpeg"/><Relationship Id="rId42" Type="http://schemas.openxmlformats.org/officeDocument/2006/relationships/image" Target="media/image20.emf"/><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V_kres_Microsoft_Visia22.vsdx"/><Relationship Id="rId32" Type="http://schemas.openxmlformats.org/officeDocument/2006/relationships/package" Target="embeddings/V_kres_Microsoft_Visia55.vsdx"/><Relationship Id="rId37" Type="http://schemas.openxmlformats.org/officeDocument/2006/relationships/package" Target="embeddings/V_kres_Microsoft_Visia66.vsdx"/><Relationship Id="rId40" Type="http://schemas.openxmlformats.org/officeDocument/2006/relationships/package" Target="embeddings/V_kres_Microsoft_Visia77.vsdx"/><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package" Target="embeddings/V_kres_Microsoft_Visia44.vsdx"/><Relationship Id="rId36"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image" Target="media/image12.emf"/><Relationship Id="rId44" Type="http://schemas.openxmlformats.org/officeDocument/2006/relationships/hyperlink" Target="http://dotace.kr-kralovehradecky.cz/Modules/DOTIS/Pages/Public/GrantProgra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9.emf"/><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package" Target="embeddings/V_kres_Microsoft_Visia88.vsdx"/><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socha\Documents\HAiDA%20Dokumenty\NAB&#205;DKY,PROJEKTY\2.JEKIS%20II\3.%20Realizace\Anal&#253;za%20a%20prov&#225;d&#283;c&#237;%20projekt\anal&#253;za\Tvorba%20graf&#367;_PO%20p&#345;ipojen&#2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socha\Documents\HAiDA%20Dokumenty\NAB&#205;DKY,PROJEKTY\2.JEKIS%20II\3.%20Realizace\Anal&#253;za%20a%20prov&#225;d&#283;c&#237;%20projekt\anal&#253;za\Tvorba%20graf&#367;_PO%20p&#345;ipojen&#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socha\Documents\HAiDA%20Dokumenty\NAB&#205;DKY,PROJEKTY\2.JEKIS%20II\3.%20Realizace\Anal&#253;za%20a%20prov&#225;d&#283;c&#237;%20projekt\anal&#253;za\Tvorba%20graf&#367;_PO%20p&#345;ipojen&#2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socha\Documents\HAiDA%20Dokumenty\NAB&#205;DKY,PROJEKTY\2.JEKIS%20II\3.%20Realizace\Anal&#253;za%20a%20prov&#225;d&#283;c&#237;%20projekt\anal&#253;za\Tvorba%20graf&#367;_PO%20p&#345;ipojen&#2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9952580927384078"/>
          <c:y val="8.1408631425623323E-2"/>
          <c:w val="0.75725196850393706"/>
          <c:h val="0.85262128206749244"/>
        </c:manualLayout>
      </c:layout>
      <c:barChart>
        <c:barDir val="bar"/>
        <c:grouping val="clustered"/>
        <c:varyColors val="0"/>
        <c:ser>
          <c:idx val="0"/>
          <c:order val="0"/>
          <c:tx>
            <c:strRef>
              <c:f>List6!$B$1</c:f>
              <c:strCache>
                <c:ptCount val="1"/>
                <c:pt idx="0">
                  <c:v>Počet implementací na PO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List6!$A$2:$A$23</c:f>
              <c:strCache>
                <c:ptCount val="22"/>
                <c:pt idx="0">
                  <c:v>Algo</c:v>
                </c:pt>
                <c:pt idx="1">
                  <c:v>ISO</c:v>
                </c:pt>
                <c:pt idx="2">
                  <c:v>JEŽEK sw STEREO</c:v>
                </c:pt>
                <c:pt idx="3">
                  <c:v>Orsoft</c:v>
                </c:pt>
                <c:pt idx="4">
                  <c:v>OZO</c:v>
                </c:pt>
                <c:pt idx="5">
                  <c:v>Premier system</c:v>
                </c:pt>
                <c:pt idx="6">
                  <c:v>Soft PC SQL</c:v>
                </c:pt>
                <c:pt idx="7">
                  <c:v>Trisoft</c:v>
                </c:pt>
                <c:pt idx="8">
                  <c:v>WinFas</c:v>
                </c:pt>
                <c:pt idx="9">
                  <c:v>Datainfo</c:v>
                </c:pt>
                <c:pt idx="10">
                  <c:v>MAUS</c:v>
                </c:pt>
                <c:pt idx="11">
                  <c:v>Pohoda</c:v>
                </c:pt>
                <c:pt idx="12">
                  <c:v>Sisyfos</c:v>
                </c:pt>
                <c:pt idx="13">
                  <c:v>SYSEL KLIENT</c:v>
                </c:pt>
                <c:pt idx="14">
                  <c:v>EIS JASU CS</c:v>
                </c:pt>
                <c:pt idx="15">
                  <c:v>FEIS</c:v>
                </c:pt>
                <c:pt idx="16">
                  <c:v>AltusVario</c:v>
                </c:pt>
                <c:pt idx="17">
                  <c:v>SQL Ekonom</c:v>
                </c:pt>
                <c:pt idx="18">
                  <c:v>Outsourcing</c:v>
                </c:pt>
                <c:pt idx="19">
                  <c:v>EKOS</c:v>
                </c:pt>
                <c:pt idx="20">
                  <c:v>Fenix</c:v>
                </c:pt>
                <c:pt idx="21">
                  <c:v>Gordic (Win/Ginis)</c:v>
                </c:pt>
              </c:strCache>
            </c:strRef>
          </c:cat>
          <c:val>
            <c:numRef>
              <c:f>List6!$B$2:$B$23</c:f>
              <c:numCache>
                <c:formatCode>General</c:formatCode>
                <c:ptCount val="22"/>
                <c:pt idx="0">
                  <c:v>1</c:v>
                </c:pt>
                <c:pt idx="1">
                  <c:v>1</c:v>
                </c:pt>
                <c:pt idx="2">
                  <c:v>1</c:v>
                </c:pt>
                <c:pt idx="3">
                  <c:v>1</c:v>
                </c:pt>
                <c:pt idx="4">
                  <c:v>1</c:v>
                </c:pt>
                <c:pt idx="5">
                  <c:v>1</c:v>
                </c:pt>
                <c:pt idx="6">
                  <c:v>1</c:v>
                </c:pt>
                <c:pt idx="7">
                  <c:v>1</c:v>
                </c:pt>
                <c:pt idx="8">
                  <c:v>1</c:v>
                </c:pt>
                <c:pt idx="9">
                  <c:v>2</c:v>
                </c:pt>
                <c:pt idx="10">
                  <c:v>2</c:v>
                </c:pt>
                <c:pt idx="11">
                  <c:v>2</c:v>
                </c:pt>
                <c:pt idx="12">
                  <c:v>2</c:v>
                </c:pt>
                <c:pt idx="13">
                  <c:v>2</c:v>
                </c:pt>
                <c:pt idx="14">
                  <c:v>3</c:v>
                </c:pt>
                <c:pt idx="15">
                  <c:v>4</c:v>
                </c:pt>
                <c:pt idx="16">
                  <c:v>5</c:v>
                </c:pt>
                <c:pt idx="17">
                  <c:v>9</c:v>
                </c:pt>
                <c:pt idx="18">
                  <c:v>9</c:v>
                </c:pt>
                <c:pt idx="19">
                  <c:v>10</c:v>
                </c:pt>
                <c:pt idx="20">
                  <c:v>33</c:v>
                </c:pt>
                <c:pt idx="21">
                  <c:v>37</c:v>
                </c:pt>
              </c:numCache>
            </c:numRef>
          </c:val>
        </c:ser>
        <c:dLbls>
          <c:dLblPos val="outEnd"/>
          <c:showLegendKey val="0"/>
          <c:showVal val="1"/>
          <c:showCatName val="0"/>
          <c:showSerName val="0"/>
          <c:showPercent val="0"/>
          <c:showBubbleSize val="0"/>
        </c:dLbls>
        <c:gapWidth val="182"/>
        <c:axId val="78067968"/>
        <c:axId val="78272384"/>
      </c:barChart>
      <c:catAx>
        <c:axId val="78067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IS EKO</a:t>
                </a:r>
              </a:p>
              <a:p>
                <a:pPr>
                  <a:defRPr sz="1000" b="0" i="0" u="none" strike="noStrike" kern="1200" baseline="0">
                    <a:solidFill>
                      <a:schemeClr val="tx1">
                        <a:lumMod val="65000"/>
                        <a:lumOff val="35000"/>
                      </a:schemeClr>
                    </a:solidFill>
                    <a:latin typeface="+mn-lt"/>
                    <a:ea typeface="+mn-ea"/>
                    <a:cs typeface="+mn-cs"/>
                  </a:defRPr>
                </a:pP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8272384"/>
        <c:crosses val="autoZero"/>
        <c:auto val="1"/>
        <c:lblAlgn val="ctr"/>
        <c:lblOffset val="100"/>
        <c:noMultiLvlLbl val="0"/>
      </c:catAx>
      <c:valAx>
        <c:axId val="7827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Četnost</a:t>
                </a:r>
                <a:r>
                  <a:rPr lang="cs-CZ" baseline="0"/>
                  <a:t> IS EKO</a:t>
                </a:r>
                <a:endParaRPr lang="cs-CZ"/>
              </a:p>
            </c:rich>
          </c:tx>
          <c:layout>
            <c:manualLayout>
              <c:xMode val="edge"/>
              <c:yMode val="edge"/>
              <c:x val="0.50104126915876135"/>
              <c:y val="0.962919060187589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806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Míra využívání ekonomických modulů PO</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List7!$A$2:$A$15</c:f>
              <c:strCache>
                <c:ptCount val="14"/>
                <c:pt idx="0">
                  <c:v>Účetnictví</c:v>
                </c:pt>
                <c:pt idx="1">
                  <c:v>Výkaznictví</c:v>
                </c:pt>
                <c:pt idx="2">
                  <c:v>Majetek</c:v>
                </c:pt>
                <c:pt idx="3">
                  <c:v>Kniha došlých faktur</c:v>
                </c:pt>
                <c:pt idx="4">
                  <c:v>Pokladna</c:v>
                </c:pt>
                <c:pt idx="5">
                  <c:v>Banka</c:v>
                </c:pt>
                <c:pt idx="6">
                  <c:v>Kniha vydaných faktur</c:v>
                </c:pt>
                <c:pt idx="7">
                  <c:v>Sklady</c:v>
                </c:pt>
                <c:pt idx="8">
                  <c:v>Rozpočet</c:v>
                </c:pt>
                <c:pt idx="9">
                  <c:v>Pohledávky</c:v>
                </c:pt>
                <c:pt idx="10">
                  <c:v>Správa aplikací a uživatelů</c:v>
                </c:pt>
                <c:pt idx="11">
                  <c:v>Objednávky</c:v>
                </c:pt>
                <c:pt idx="12">
                  <c:v>Smlouvy</c:v>
                </c:pt>
                <c:pt idx="13">
                  <c:v>Workflow</c:v>
                </c:pt>
              </c:strCache>
            </c:strRef>
          </c:cat>
          <c:val>
            <c:numRef>
              <c:f>List7!$B$2:$B$15</c:f>
              <c:numCache>
                <c:formatCode>0%</c:formatCode>
                <c:ptCount val="14"/>
                <c:pt idx="0">
                  <c:v>1</c:v>
                </c:pt>
                <c:pt idx="1">
                  <c:v>0.9</c:v>
                </c:pt>
                <c:pt idx="2">
                  <c:v>0.86</c:v>
                </c:pt>
                <c:pt idx="3">
                  <c:v>0.81</c:v>
                </c:pt>
                <c:pt idx="4">
                  <c:v>0.78</c:v>
                </c:pt>
                <c:pt idx="5">
                  <c:v>0.77</c:v>
                </c:pt>
                <c:pt idx="6">
                  <c:v>0.64</c:v>
                </c:pt>
                <c:pt idx="7">
                  <c:v>0.63</c:v>
                </c:pt>
                <c:pt idx="8">
                  <c:v>0.6</c:v>
                </c:pt>
                <c:pt idx="9">
                  <c:v>0.46</c:v>
                </c:pt>
                <c:pt idx="10">
                  <c:v>0.44</c:v>
                </c:pt>
                <c:pt idx="11">
                  <c:v>0.34</c:v>
                </c:pt>
                <c:pt idx="12">
                  <c:v>0.1</c:v>
                </c:pt>
                <c:pt idx="13">
                  <c:v>0.05</c:v>
                </c:pt>
              </c:numCache>
            </c:numRef>
          </c:val>
        </c:ser>
        <c:dLbls>
          <c:dLblPos val="outEnd"/>
          <c:showLegendKey val="0"/>
          <c:showVal val="1"/>
          <c:showCatName val="0"/>
          <c:showSerName val="0"/>
          <c:showPercent val="0"/>
          <c:showBubbleSize val="0"/>
        </c:dLbls>
        <c:gapWidth val="182"/>
        <c:axId val="101389824"/>
        <c:axId val="102652160"/>
      </c:barChart>
      <c:catAx>
        <c:axId val="10138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652160"/>
        <c:crosses val="autoZero"/>
        <c:auto val="1"/>
        <c:lblAlgn val="ctr"/>
        <c:lblOffset val="100"/>
        <c:noMultiLvlLbl val="0"/>
      </c:catAx>
      <c:valAx>
        <c:axId val="102652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138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List4!$A$4:$A$7</c:f>
              <c:strCache>
                <c:ptCount val="4"/>
                <c:pt idx="0">
                  <c:v>0-3</c:v>
                </c:pt>
                <c:pt idx="1">
                  <c:v>4-8</c:v>
                </c:pt>
                <c:pt idx="2">
                  <c:v>9-14</c:v>
                </c:pt>
                <c:pt idx="3">
                  <c:v>15 a více</c:v>
                </c:pt>
              </c:strCache>
            </c:strRef>
          </c:cat>
          <c:val>
            <c:numRef>
              <c:f>List4!$C$4:$C$7</c:f>
              <c:numCache>
                <c:formatCode>0</c:formatCode>
                <c:ptCount val="4"/>
                <c:pt idx="0">
                  <c:v>62.790697674418603</c:v>
                </c:pt>
                <c:pt idx="1">
                  <c:v>31.782945736434108</c:v>
                </c:pt>
                <c:pt idx="2">
                  <c:v>4.6511627906976747</c:v>
                </c:pt>
                <c:pt idx="3">
                  <c:v>0.77519379844961245</c:v>
                </c:pt>
              </c:numCache>
            </c:numRef>
          </c:val>
        </c:ser>
        <c:dLbls>
          <c:dLblPos val="outEnd"/>
          <c:showLegendKey val="0"/>
          <c:showVal val="1"/>
          <c:showCatName val="0"/>
          <c:showSerName val="0"/>
          <c:showPercent val="0"/>
          <c:showBubbleSize val="0"/>
        </c:dLbls>
        <c:gapWidth val="219"/>
        <c:overlap val="-27"/>
        <c:axId val="147112320"/>
        <c:axId val="149367808"/>
      </c:barChart>
      <c:catAx>
        <c:axId val="147112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počet</a:t>
                </a:r>
                <a:r>
                  <a:rPr lang="cs-CZ"/>
                  <a:t> zaměstnanců pracujících</a:t>
                </a:r>
                <a:r>
                  <a:rPr lang="cs-CZ" baseline="0"/>
                  <a:t> s IS EKO  v PO</a:t>
                </a:r>
                <a:r>
                  <a:rPr lang="cs-CZ"/>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9367808"/>
        <c:crossesAt val="0"/>
        <c:auto val="1"/>
        <c:lblAlgn val="ctr"/>
        <c:lblOffset val="100"/>
        <c:noMultiLvlLbl val="0"/>
      </c:catAx>
      <c:valAx>
        <c:axId val="14936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711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Využití internetového připojení PO - lokality</a:t>
            </a:r>
            <a:endParaRPr lang="cs-CZ"/>
          </a:p>
        </c:rich>
      </c:tx>
      <c:overlay val="0"/>
      <c:spPr>
        <a:noFill/>
        <a:ln>
          <a:noFill/>
        </a:ln>
        <a:effectLst/>
      </c:spPr>
    </c:title>
    <c:autoTitleDeleted val="0"/>
    <c:plotArea>
      <c:layout/>
      <c:barChart>
        <c:barDir val="bar"/>
        <c:grouping val="clustered"/>
        <c:varyColors val="0"/>
        <c:ser>
          <c:idx val="0"/>
          <c:order val="0"/>
          <c:tx>
            <c:v>download</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List1!$C$5:$C$10</c:f>
              <c:strCache>
                <c:ptCount val="6"/>
                <c:pt idx="0">
                  <c:v>0 až 1 Mbps</c:v>
                </c:pt>
                <c:pt idx="1">
                  <c:v>1 až 5 Mbps</c:v>
                </c:pt>
                <c:pt idx="2">
                  <c:v>5 až 10 Mbps</c:v>
                </c:pt>
                <c:pt idx="3">
                  <c:v>10 až 50 Mbps</c:v>
                </c:pt>
                <c:pt idx="4">
                  <c:v>50 a více Mbps</c:v>
                </c:pt>
                <c:pt idx="5">
                  <c:v> nedefinovalo</c:v>
                </c:pt>
              </c:strCache>
            </c:strRef>
          </c:cat>
          <c:val>
            <c:numRef>
              <c:f>List1!$D$5:$D$10</c:f>
              <c:numCache>
                <c:formatCode>General</c:formatCode>
                <c:ptCount val="6"/>
                <c:pt idx="0">
                  <c:v>24</c:v>
                </c:pt>
                <c:pt idx="1">
                  <c:v>42</c:v>
                </c:pt>
                <c:pt idx="2">
                  <c:v>21</c:v>
                </c:pt>
                <c:pt idx="3">
                  <c:v>62</c:v>
                </c:pt>
                <c:pt idx="4">
                  <c:v>14</c:v>
                </c:pt>
                <c:pt idx="5">
                  <c:v>18</c:v>
                </c:pt>
              </c:numCache>
            </c:numRef>
          </c:val>
        </c:ser>
        <c:ser>
          <c:idx val="1"/>
          <c:order val="1"/>
          <c:tx>
            <c:v>upload</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List1!$C$5:$C$10</c:f>
              <c:strCache>
                <c:ptCount val="6"/>
                <c:pt idx="0">
                  <c:v>0 až 1 Mbps</c:v>
                </c:pt>
                <c:pt idx="1">
                  <c:v>1 až 5 Mbps</c:v>
                </c:pt>
                <c:pt idx="2">
                  <c:v>5 až 10 Mbps</c:v>
                </c:pt>
                <c:pt idx="3">
                  <c:v>10 až 50 Mbps</c:v>
                </c:pt>
                <c:pt idx="4">
                  <c:v>50 a více Mbps</c:v>
                </c:pt>
                <c:pt idx="5">
                  <c:v> nedefinovalo</c:v>
                </c:pt>
              </c:strCache>
            </c:strRef>
          </c:cat>
          <c:val>
            <c:numRef>
              <c:f>List1!$E$5:$E$10</c:f>
              <c:numCache>
                <c:formatCode>General</c:formatCode>
                <c:ptCount val="6"/>
                <c:pt idx="0">
                  <c:v>11</c:v>
                </c:pt>
                <c:pt idx="1">
                  <c:v>20</c:v>
                </c:pt>
                <c:pt idx="2">
                  <c:v>36</c:v>
                </c:pt>
                <c:pt idx="3">
                  <c:v>81</c:v>
                </c:pt>
                <c:pt idx="4">
                  <c:v>13</c:v>
                </c:pt>
                <c:pt idx="5">
                  <c:v>20</c:v>
                </c:pt>
              </c:numCache>
            </c:numRef>
          </c:val>
        </c:ser>
        <c:dLbls>
          <c:dLblPos val="outEnd"/>
          <c:showLegendKey val="0"/>
          <c:showVal val="1"/>
          <c:showCatName val="0"/>
          <c:showSerName val="0"/>
          <c:showPercent val="0"/>
          <c:showBubbleSize val="0"/>
        </c:dLbls>
        <c:gapWidth val="182"/>
        <c:axId val="168826752"/>
        <c:axId val="168847232"/>
      </c:barChart>
      <c:catAx>
        <c:axId val="16882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847232"/>
        <c:crosses val="autoZero"/>
        <c:auto val="1"/>
        <c:lblAlgn val="ctr"/>
        <c:lblOffset val="100"/>
        <c:noMultiLvlLbl val="0"/>
      </c:catAx>
      <c:valAx>
        <c:axId val="16884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8826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1822C1B4875BD4AB8C9B3DC0679CE91" ma:contentTypeVersion="1" ma:contentTypeDescription="Vytvořit nový dokument" ma:contentTypeScope="" ma:versionID="8a8ed1b6fbf3c0d02ad1692113af5e4a">
  <xsd:schema xmlns:xsd="http://www.w3.org/2001/XMLSchema" xmlns:p="http://schemas.microsoft.com/office/2006/metadata/properties" targetNamespace="http://schemas.microsoft.com/office/2006/metadata/properties" ma:root="true" ma:fieldsID="10f07a4c856d93341460dcf67e5152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46AD7-1C67-4DBF-B149-FFE1FD7BC542}">
  <ds:schemaRefs>
    <ds:schemaRef ds:uri="http://schemas.microsoft.com/sharepoint/v3/contenttype/forms"/>
  </ds:schemaRefs>
</ds:datastoreItem>
</file>

<file path=customXml/itemProps2.xml><?xml version="1.0" encoding="utf-8"?>
<ds:datastoreItem xmlns:ds="http://schemas.openxmlformats.org/officeDocument/2006/customXml" ds:itemID="{80341788-8EBF-4DD5-A7C3-3886E5C9AB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5D88D0-6DC1-4E95-9F5A-145EE8005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EA0DDC7-7CD6-43E5-A418-9A6111A6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82</Pages>
  <Words>22567</Words>
  <Characters>133151</Characters>
  <Application>Microsoft Office Word</Application>
  <DocSecurity>0</DocSecurity>
  <Lines>1109</Lines>
  <Paragraphs>310</Paragraphs>
  <ScaleCrop>false</ScaleCrop>
  <HeadingPairs>
    <vt:vector size="2" baseType="variant">
      <vt:variant>
        <vt:lpstr>Název</vt:lpstr>
      </vt:variant>
      <vt:variant>
        <vt:i4>1</vt:i4>
      </vt:variant>
    </vt:vector>
  </HeadingPairs>
  <TitlesOfParts>
    <vt:vector size="1" baseType="lpstr">
      <vt:lpstr>JEKIS II.</vt:lpstr>
    </vt:vector>
  </TitlesOfParts>
  <Company>Gordic spol. s r.o.</Company>
  <LinksUpToDate>false</LinksUpToDate>
  <CharactersWithSpaces>155408</CharactersWithSpaces>
  <SharedDoc>false</SharedDoc>
  <HLinks>
    <vt:vector size="4068" baseType="variant">
      <vt:variant>
        <vt:i4>26</vt:i4>
      </vt:variant>
      <vt:variant>
        <vt:i4>3957</vt:i4>
      </vt:variant>
      <vt:variant>
        <vt:i4>0</vt:i4>
      </vt:variant>
      <vt:variant>
        <vt:i4>5</vt:i4>
      </vt:variant>
      <vt:variant>
        <vt:lpwstr>http://www.kr-stredocesky.cz/portal/krajsky-urad/organizacni-struktura.htm?snid=4106</vt:lpwstr>
      </vt:variant>
      <vt:variant>
        <vt:lpwstr/>
      </vt:variant>
      <vt:variant>
        <vt:i4>196633</vt:i4>
      </vt:variant>
      <vt:variant>
        <vt:i4>3921</vt:i4>
      </vt:variant>
      <vt:variant>
        <vt:i4>0</vt:i4>
      </vt:variant>
      <vt:variant>
        <vt:i4>5</vt:i4>
      </vt:variant>
      <vt:variant>
        <vt:lpwstr>http://www.kr-stredocesky.cz/portal/krajsky-urad/organizacni-struktura.htm?snid=5024</vt:lpwstr>
      </vt:variant>
      <vt:variant>
        <vt:lpwstr/>
      </vt:variant>
      <vt:variant>
        <vt:i4>458777</vt:i4>
      </vt:variant>
      <vt:variant>
        <vt:i4>3918</vt:i4>
      </vt:variant>
      <vt:variant>
        <vt:i4>0</vt:i4>
      </vt:variant>
      <vt:variant>
        <vt:i4>5</vt:i4>
      </vt:variant>
      <vt:variant>
        <vt:lpwstr>http://www.kr-stredocesky.cz/portal/krajsky-urad/organizacni-struktura.htm?snid=2959</vt:lpwstr>
      </vt:variant>
      <vt:variant>
        <vt:lpwstr/>
      </vt:variant>
      <vt:variant>
        <vt:i4>262169</vt:i4>
      </vt:variant>
      <vt:variant>
        <vt:i4>3915</vt:i4>
      </vt:variant>
      <vt:variant>
        <vt:i4>0</vt:i4>
      </vt:variant>
      <vt:variant>
        <vt:i4>5</vt:i4>
      </vt:variant>
      <vt:variant>
        <vt:lpwstr>http://www.kr-stredocesky.cz/portal/krajsky-urad/organizacni-struktura.htm?snid=5023</vt:lpwstr>
      </vt:variant>
      <vt:variant>
        <vt:lpwstr/>
      </vt:variant>
      <vt:variant>
        <vt:i4>262169</vt:i4>
      </vt:variant>
      <vt:variant>
        <vt:i4>3912</vt:i4>
      </vt:variant>
      <vt:variant>
        <vt:i4>0</vt:i4>
      </vt:variant>
      <vt:variant>
        <vt:i4>5</vt:i4>
      </vt:variant>
      <vt:variant>
        <vt:lpwstr>http://www.kr-stredocesky.cz/portal/krajsky-urad/organizacni-struktura.htm?snid=5023</vt:lpwstr>
      </vt:variant>
      <vt:variant>
        <vt:lpwstr/>
      </vt:variant>
      <vt:variant>
        <vt:i4>262169</vt:i4>
      </vt:variant>
      <vt:variant>
        <vt:i4>3909</vt:i4>
      </vt:variant>
      <vt:variant>
        <vt:i4>0</vt:i4>
      </vt:variant>
      <vt:variant>
        <vt:i4>5</vt:i4>
      </vt:variant>
      <vt:variant>
        <vt:lpwstr>http://www.kr-stredocesky.cz/portal/krajsky-urad/organizacni-struktura.htm?snid=5023</vt:lpwstr>
      </vt:variant>
      <vt:variant>
        <vt:lpwstr/>
      </vt:variant>
      <vt:variant>
        <vt:i4>262169</vt:i4>
      </vt:variant>
      <vt:variant>
        <vt:i4>3906</vt:i4>
      </vt:variant>
      <vt:variant>
        <vt:i4>0</vt:i4>
      </vt:variant>
      <vt:variant>
        <vt:i4>5</vt:i4>
      </vt:variant>
      <vt:variant>
        <vt:lpwstr>http://www.kr-stredocesky.cz/portal/krajsky-urad/organizacni-struktura.htm?snid=5023</vt:lpwstr>
      </vt:variant>
      <vt:variant>
        <vt:lpwstr/>
      </vt:variant>
      <vt:variant>
        <vt:i4>262173</vt:i4>
      </vt:variant>
      <vt:variant>
        <vt:i4>3903</vt:i4>
      </vt:variant>
      <vt:variant>
        <vt:i4>0</vt:i4>
      </vt:variant>
      <vt:variant>
        <vt:i4>5</vt:i4>
      </vt:variant>
      <vt:variant>
        <vt:lpwstr>http://www.kr-stredocesky.cz/portal/krajsky-urad/organizacni-struktura.htm?snid=4073</vt:lpwstr>
      </vt:variant>
      <vt:variant>
        <vt:lpwstr/>
      </vt:variant>
      <vt:variant>
        <vt:i4>458777</vt:i4>
      </vt:variant>
      <vt:variant>
        <vt:i4>3900</vt:i4>
      </vt:variant>
      <vt:variant>
        <vt:i4>0</vt:i4>
      </vt:variant>
      <vt:variant>
        <vt:i4>5</vt:i4>
      </vt:variant>
      <vt:variant>
        <vt:lpwstr>http://www.kr-stredocesky.cz/portal/krajsky-urad/organizacni-struktura.htm?snid=2959</vt:lpwstr>
      </vt:variant>
      <vt:variant>
        <vt:lpwstr/>
      </vt:variant>
      <vt:variant>
        <vt:i4>458777</vt:i4>
      </vt:variant>
      <vt:variant>
        <vt:i4>3897</vt:i4>
      </vt:variant>
      <vt:variant>
        <vt:i4>0</vt:i4>
      </vt:variant>
      <vt:variant>
        <vt:i4>5</vt:i4>
      </vt:variant>
      <vt:variant>
        <vt:lpwstr>http://www.kr-stredocesky.cz/portal/krajsky-urad/organizacni-struktura.htm?snid=2959</vt:lpwstr>
      </vt:variant>
      <vt:variant>
        <vt:lpwstr/>
      </vt:variant>
      <vt:variant>
        <vt:i4>2687027</vt:i4>
      </vt:variant>
      <vt:variant>
        <vt:i4>3879</vt:i4>
      </vt:variant>
      <vt:variant>
        <vt:i4>0</vt:i4>
      </vt:variant>
      <vt:variant>
        <vt:i4>5</vt:i4>
      </vt:variant>
      <vt:variant>
        <vt:lpwstr>http://www.statnipokladna.cz/cs/CSUIS-Popis-modulu-175.html</vt:lpwstr>
      </vt:variant>
      <vt:variant>
        <vt:lpwstr/>
      </vt:variant>
      <vt:variant>
        <vt:i4>2555988</vt:i4>
      </vt:variant>
      <vt:variant>
        <vt:i4>3870</vt:i4>
      </vt:variant>
      <vt:variant>
        <vt:i4>0</vt:i4>
      </vt:variant>
      <vt:variant>
        <vt:i4>5</vt:i4>
      </vt:variant>
      <vt:variant>
        <vt:lpwstr>mailto:CzechPOINT@Office</vt:lpwstr>
      </vt:variant>
      <vt:variant>
        <vt:lpwstr/>
      </vt:variant>
      <vt:variant>
        <vt:i4>2555988</vt:i4>
      </vt:variant>
      <vt:variant>
        <vt:i4>3867</vt:i4>
      </vt:variant>
      <vt:variant>
        <vt:i4>0</vt:i4>
      </vt:variant>
      <vt:variant>
        <vt:i4>5</vt:i4>
      </vt:variant>
      <vt:variant>
        <vt:lpwstr>mailto:CzechPOINT@Office</vt:lpwstr>
      </vt:variant>
      <vt:variant>
        <vt:lpwstr/>
      </vt:variant>
      <vt:variant>
        <vt:i4>2555988</vt:i4>
      </vt:variant>
      <vt:variant>
        <vt:i4>3858</vt:i4>
      </vt:variant>
      <vt:variant>
        <vt:i4>0</vt:i4>
      </vt:variant>
      <vt:variant>
        <vt:i4>5</vt:i4>
      </vt:variant>
      <vt:variant>
        <vt:lpwstr>mailto:CzechPOINT@Office</vt:lpwstr>
      </vt:variant>
      <vt:variant>
        <vt:lpwstr/>
      </vt:variant>
      <vt:variant>
        <vt:i4>7471215</vt:i4>
      </vt:variant>
      <vt:variant>
        <vt:i4>3855</vt:i4>
      </vt:variant>
      <vt:variant>
        <vt:i4>0</vt:i4>
      </vt:variant>
      <vt:variant>
        <vt:i4>5</vt:i4>
      </vt:variant>
      <vt:variant>
        <vt:lpwstr>http://www.epusa.cz/ext/login/isui/</vt:lpwstr>
      </vt:variant>
      <vt:variant>
        <vt:lpwstr/>
      </vt:variant>
      <vt:variant>
        <vt:i4>2555988</vt:i4>
      </vt:variant>
      <vt:variant>
        <vt:i4>3852</vt:i4>
      </vt:variant>
      <vt:variant>
        <vt:i4>0</vt:i4>
      </vt:variant>
      <vt:variant>
        <vt:i4>5</vt:i4>
      </vt:variant>
      <vt:variant>
        <vt:lpwstr>mailto:CzechPOINT@Office</vt:lpwstr>
      </vt:variant>
      <vt:variant>
        <vt:lpwstr/>
      </vt:variant>
      <vt:variant>
        <vt:i4>2555988</vt:i4>
      </vt:variant>
      <vt:variant>
        <vt:i4>3849</vt:i4>
      </vt:variant>
      <vt:variant>
        <vt:i4>0</vt:i4>
      </vt:variant>
      <vt:variant>
        <vt:i4>5</vt:i4>
      </vt:variant>
      <vt:variant>
        <vt:lpwstr>mailto:CzechPOINT@Office</vt:lpwstr>
      </vt:variant>
      <vt:variant>
        <vt:lpwstr/>
      </vt:variant>
      <vt:variant>
        <vt:i4>2555988</vt:i4>
      </vt:variant>
      <vt:variant>
        <vt:i4>3846</vt:i4>
      </vt:variant>
      <vt:variant>
        <vt:i4>0</vt:i4>
      </vt:variant>
      <vt:variant>
        <vt:i4>5</vt:i4>
      </vt:variant>
      <vt:variant>
        <vt:lpwstr>mailto:CzechPOINT@Office</vt:lpwstr>
      </vt:variant>
      <vt:variant>
        <vt:lpwstr/>
      </vt:variant>
      <vt:variant>
        <vt:i4>2555988</vt:i4>
      </vt:variant>
      <vt:variant>
        <vt:i4>3843</vt:i4>
      </vt:variant>
      <vt:variant>
        <vt:i4>0</vt:i4>
      </vt:variant>
      <vt:variant>
        <vt:i4>5</vt:i4>
      </vt:variant>
      <vt:variant>
        <vt:lpwstr>mailto:CzechPOINT@Office</vt:lpwstr>
      </vt:variant>
      <vt:variant>
        <vt:lpwstr/>
      </vt:variant>
      <vt:variant>
        <vt:i4>7274543</vt:i4>
      </vt:variant>
      <vt:variant>
        <vt:i4>3837</vt:i4>
      </vt:variant>
      <vt:variant>
        <vt:i4>0</vt:i4>
      </vt:variant>
      <vt:variant>
        <vt:i4>5</vt:i4>
      </vt:variant>
      <vt:variant>
        <vt:lpwstr>http://fondyeu.kr-stredocesky.cz/index.asp?thema=725746</vt:lpwstr>
      </vt:variant>
      <vt:variant>
        <vt:lpwstr/>
      </vt:variant>
      <vt:variant>
        <vt:i4>6750254</vt:i4>
      </vt:variant>
      <vt:variant>
        <vt:i4>3834</vt:i4>
      </vt:variant>
      <vt:variant>
        <vt:i4>0</vt:i4>
      </vt:variant>
      <vt:variant>
        <vt:i4>5</vt:i4>
      </vt:variant>
      <vt:variant>
        <vt:lpwstr>http://fondyeu.kr-stredocesky.cz/index.asp?thema=649015</vt:lpwstr>
      </vt:variant>
      <vt:variant>
        <vt:lpwstr/>
      </vt:variant>
      <vt:variant>
        <vt:i4>6750254</vt:i4>
      </vt:variant>
      <vt:variant>
        <vt:i4>3831</vt:i4>
      </vt:variant>
      <vt:variant>
        <vt:i4>0</vt:i4>
      </vt:variant>
      <vt:variant>
        <vt:i4>5</vt:i4>
      </vt:variant>
      <vt:variant>
        <vt:lpwstr>http://fondyeu.kr-stredocesky.cz/index.asp?thema=649010</vt:lpwstr>
      </vt:variant>
      <vt:variant>
        <vt:lpwstr/>
      </vt:variant>
      <vt:variant>
        <vt:i4>6684718</vt:i4>
      </vt:variant>
      <vt:variant>
        <vt:i4>3828</vt:i4>
      </vt:variant>
      <vt:variant>
        <vt:i4>0</vt:i4>
      </vt:variant>
      <vt:variant>
        <vt:i4>5</vt:i4>
      </vt:variant>
      <vt:variant>
        <vt:lpwstr>http://fondyeu.kr-stredocesky.cz/index.asp?thema=649009</vt:lpwstr>
      </vt:variant>
      <vt:variant>
        <vt:lpwstr/>
      </vt:variant>
      <vt:variant>
        <vt:i4>7143466</vt:i4>
      </vt:variant>
      <vt:variant>
        <vt:i4>3825</vt:i4>
      </vt:variant>
      <vt:variant>
        <vt:i4>0</vt:i4>
      </vt:variant>
      <vt:variant>
        <vt:i4>5</vt:i4>
      </vt:variant>
      <vt:variant>
        <vt:lpwstr>http://fondyeu.kr-stredocesky.cz/index.asp?thema=675775</vt:lpwstr>
      </vt:variant>
      <vt:variant>
        <vt:lpwstr/>
      </vt:variant>
      <vt:variant>
        <vt:i4>7077934</vt:i4>
      </vt:variant>
      <vt:variant>
        <vt:i4>3822</vt:i4>
      </vt:variant>
      <vt:variant>
        <vt:i4>0</vt:i4>
      </vt:variant>
      <vt:variant>
        <vt:i4>5</vt:i4>
      </vt:variant>
      <vt:variant>
        <vt:lpwstr>http://fondyeu.kr-stredocesky.cz/index.asp?thema=653103</vt:lpwstr>
      </vt:variant>
      <vt:variant>
        <vt:lpwstr/>
      </vt:variant>
      <vt:variant>
        <vt:i4>6946863</vt:i4>
      </vt:variant>
      <vt:variant>
        <vt:i4>3819</vt:i4>
      </vt:variant>
      <vt:variant>
        <vt:i4>0</vt:i4>
      </vt:variant>
      <vt:variant>
        <vt:i4>5</vt:i4>
      </vt:variant>
      <vt:variant>
        <vt:lpwstr>http://fondyeu.kr-stredocesky.cz/index.asp?thema=653066</vt:lpwstr>
      </vt:variant>
      <vt:variant>
        <vt:lpwstr/>
      </vt:variant>
      <vt:variant>
        <vt:i4>6029335</vt:i4>
      </vt:variant>
      <vt:variant>
        <vt:i4>3816</vt:i4>
      </vt:variant>
      <vt:variant>
        <vt:i4>0</vt:i4>
      </vt:variant>
      <vt:variant>
        <vt:i4>5</vt:i4>
      </vt:variant>
      <vt:variant>
        <vt:lpwstr>http://dotace.kr-stredocesky.cz/ku-dotace-application/application/index?fund=fzp</vt:lpwstr>
      </vt:variant>
      <vt:variant>
        <vt:lpwstr/>
      </vt:variant>
      <vt:variant>
        <vt:i4>4390943</vt:i4>
      </vt:variant>
      <vt:variant>
        <vt:i4>3813</vt:i4>
      </vt:variant>
      <vt:variant>
        <vt:i4>0</vt:i4>
      </vt:variant>
      <vt:variant>
        <vt:i4>5</vt:i4>
      </vt:variant>
      <vt:variant>
        <vt:lpwstr>http://dotace.kr-stredocesky.cz/ku-dotace-application/application/index?fund=fro</vt:lpwstr>
      </vt:variant>
      <vt:variant>
        <vt:lpwstr/>
      </vt:variant>
      <vt:variant>
        <vt:i4>6029326</vt:i4>
      </vt:variant>
      <vt:variant>
        <vt:i4>3810</vt:i4>
      </vt:variant>
      <vt:variant>
        <vt:i4>0</vt:i4>
      </vt:variant>
      <vt:variant>
        <vt:i4>5</vt:i4>
      </vt:variant>
      <vt:variant>
        <vt:lpwstr>http://dotace.kr-stredocesky.cz/ku-dotace-application/application/index?fund=fcp</vt:lpwstr>
      </vt:variant>
      <vt:variant>
        <vt:lpwstr/>
      </vt:variant>
      <vt:variant>
        <vt:i4>4456472</vt:i4>
      </vt:variant>
      <vt:variant>
        <vt:i4>3807</vt:i4>
      </vt:variant>
      <vt:variant>
        <vt:i4>0</vt:i4>
      </vt:variant>
      <vt:variant>
        <vt:i4>5</vt:i4>
      </vt:variant>
      <vt:variant>
        <vt:lpwstr>http://dotace.kr-stredocesky.cz/ku-dotace-application/application/index?fund=huf</vt:lpwstr>
      </vt:variant>
      <vt:variant>
        <vt:lpwstr/>
      </vt:variant>
      <vt:variant>
        <vt:i4>5046296</vt:i4>
      </vt:variant>
      <vt:variant>
        <vt:i4>3804</vt:i4>
      </vt:variant>
      <vt:variant>
        <vt:i4>0</vt:i4>
      </vt:variant>
      <vt:variant>
        <vt:i4>5</vt:i4>
      </vt:variant>
      <vt:variant>
        <vt:lpwstr>http://dotace.kr-stredocesky.cz/ku-dotace-application/application/index?fund=kul</vt:lpwstr>
      </vt:variant>
      <vt:variant>
        <vt:lpwstr/>
      </vt:variant>
      <vt:variant>
        <vt:i4>5898267</vt:i4>
      </vt:variant>
      <vt:variant>
        <vt:i4>3801</vt:i4>
      </vt:variant>
      <vt:variant>
        <vt:i4>0</vt:i4>
      </vt:variant>
      <vt:variant>
        <vt:i4>5</vt:i4>
      </vt:variant>
      <vt:variant>
        <vt:lpwstr>http://dotace.kr-stredocesky.cz/ku-dotace-application/application/index?fund=svc</vt:lpwstr>
      </vt:variant>
      <vt:variant>
        <vt:lpwstr/>
      </vt:variant>
      <vt:variant>
        <vt:i4>5308428</vt:i4>
      </vt:variant>
      <vt:variant>
        <vt:i4>3798</vt:i4>
      </vt:variant>
      <vt:variant>
        <vt:i4>0</vt:i4>
      </vt:variant>
      <vt:variant>
        <vt:i4>5</vt:i4>
      </vt:variant>
      <vt:variant>
        <vt:lpwstr>http://dotace.kr-stredocesky.cz/ku-dotace-application/application/index?fund=has</vt:lpwstr>
      </vt:variant>
      <vt:variant>
        <vt:lpwstr/>
      </vt:variant>
      <vt:variant>
        <vt:i4>5767173</vt:i4>
      </vt:variant>
      <vt:variant>
        <vt:i4>3795</vt:i4>
      </vt:variant>
      <vt:variant>
        <vt:i4>0</vt:i4>
      </vt:variant>
      <vt:variant>
        <vt:i4>5</vt:i4>
      </vt:variant>
      <vt:variant>
        <vt:lpwstr>http://dotace.kr-stredocesky.cz/ku-dotace-application/application/index?fund=fht</vt:lpwstr>
      </vt:variant>
      <vt:variant>
        <vt:lpwstr/>
      </vt:variant>
      <vt:variant>
        <vt:i4>1835156</vt:i4>
      </vt:variant>
      <vt:variant>
        <vt:i4>3789</vt:i4>
      </vt:variant>
      <vt:variant>
        <vt:i4>0</vt:i4>
      </vt:variant>
      <vt:variant>
        <vt:i4>5</vt:i4>
      </vt:variant>
      <vt:variant>
        <vt:lpwstr/>
      </vt:variant>
      <vt:variant>
        <vt:lpwstr>topic_Vyhledávání_ESU</vt:lpwstr>
      </vt:variant>
      <vt:variant>
        <vt:i4>1835156</vt:i4>
      </vt:variant>
      <vt:variant>
        <vt:i4>3786</vt:i4>
      </vt:variant>
      <vt:variant>
        <vt:i4>0</vt:i4>
      </vt:variant>
      <vt:variant>
        <vt:i4>5</vt:i4>
      </vt:variant>
      <vt:variant>
        <vt:lpwstr/>
      </vt:variant>
      <vt:variant>
        <vt:lpwstr>topic_Vyhledávání_ESU</vt:lpwstr>
      </vt:variant>
      <vt:variant>
        <vt:i4>6160448</vt:i4>
      </vt:variant>
      <vt:variant>
        <vt:i4>3783</vt:i4>
      </vt:variant>
      <vt:variant>
        <vt:i4>0</vt:i4>
      </vt:variant>
      <vt:variant>
        <vt:i4>5</vt:i4>
      </vt:variant>
      <vt:variant>
        <vt:lpwstr/>
      </vt:variant>
      <vt:variant>
        <vt:lpwstr>topic_Zadání_nového_externího_subjektu</vt:lpwstr>
      </vt:variant>
      <vt:variant>
        <vt:i4>5963895</vt:i4>
      </vt:variant>
      <vt:variant>
        <vt:i4>3780</vt:i4>
      </vt:variant>
      <vt:variant>
        <vt:i4>0</vt:i4>
      </vt:variant>
      <vt:variant>
        <vt:i4>5</vt:i4>
      </vt:variant>
      <vt:variant>
        <vt:lpwstr/>
      </vt:variant>
      <vt:variant>
        <vt:lpwstr>topic_Dohledani_a_Overeni_externiho_subjektu_v_ISDS</vt:lpwstr>
      </vt:variant>
      <vt:variant>
        <vt:i4>5963895</vt:i4>
      </vt:variant>
      <vt:variant>
        <vt:i4>3777</vt:i4>
      </vt:variant>
      <vt:variant>
        <vt:i4>0</vt:i4>
      </vt:variant>
      <vt:variant>
        <vt:i4>5</vt:i4>
      </vt:variant>
      <vt:variant>
        <vt:lpwstr/>
      </vt:variant>
      <vt:variant>
        <vt:lpwstr>topic_Dohledani_a_Overeni_externiho_subjektu_v_ISDS</vt:lpwstr>
      </vt:variant>
      <vt:variant>
        <vt:i4>11665479</vt:i4>
      </vt:variant>
      <vt:variant>
        <vt:i4>3771</vt:i4>
      </vt:variant>
      <vt:variant>
        <vt:i4>0</vt:i4>
      </vt:variant>
      <vt:variant>
        <vt:i4>5</vt:i4>
      </vt:variant>
      <vt:variant>
        <vt:lpwstr>https://devport2.gordic.cz/marketing/Obchod  Firemn grafika/Schémata GINIS/eliminace_rizik.tif</vt:lpwstr>
      </vt:variant>
      <vt:variant>
        <vt:lpwstr/>
      </vt:variant>
      <vt:variant>
        <vt:i4>11206738</vt:i4>
      </vt:variant>
      <vt:variant>
        <vt:i4>3765</vt:i4>
      </vt:variant>
      <vt:variant>
        <vt:i4>0</vt:i4>
      </vt:variant>
      <vt:variant>
        <vt:i4>5</vt:i4>
      </vt:variant>
      <vt:variant>
        <vt:lpwstr>https://devport2.gordic.cz/marketing/Obchod  Firemn grafika/Schémata GINIS/architektura_GINIS.jpg</vt:lpwstr>
      </vt:variant>
      <vt:variant>
        <vt:lpwstr/>
      </vt:variant>
      <vt:variant>
        <vt:i4>13959204</vt:i4>
      </vt:variant>
      <vt:variant>
        <vt:i4>3759</vt:i4>
      </vt:variant>
      <vt:variant>
        <vt:i4>0</vt:i4>
      </vt:variant>
      <vt:variant>
        <vt:i4>5</vt:i4>
      </vt:variant>
      <vt:variant>
        <vt:lpwstr>https://devport2.gordic.cz/marketing/Obchod  Firemn grafika/Schémata GINIS/schema_GINIS.jpg</vt:lpwstr>
      </vt:variant>
      <vt:variant>
        <vt:lpwstr/>
      </vt:variant>
      <vt:variant>
        <vt:i4>1245236</vt:i4>
      </vt:variant>
      <vt:variant>
        <vt:i4>3746</vt:i4>
      </vt:variant>
      <vt:variant>
        <vt:i4>0</vt:i4>
      </vt:variant>
      <vt:variant>
        <vt:i4>5</vt:i4>
      </vt:variant>
      <vt:variant>
        <vt:lpwstr/>
      </vt:variant>
      <vt:variant>
        <vt:lpwstr>_Toc355007268</vt:lpwstr>
      </vt:variant>
      <vt:variant>
        <vt:i4>1245236</vt:i4>
      </vt:variant>
      <vt:variant>
        <vt:i4>3740</vt:i4>
      </vt:variant>
      <vt:variant>
        <vt:i4>0</vt:i4>
      </vt:variant>
      <vt:variant>
        <vt:i4>5</vt:i4>
      </vt:variant>
      <vt:variant>
        <vt:lpwstr/>
      </vt:variant>
      <vt:variant>
        <vt:lpwstr>_Toc355007267</vt:lpwstr>
      </vt:variant>
      <vt:variant>
        <vt:i4>1245236</vt:i4>
      </vt:variant>
      <vt:variant>
        <vt:i4>3734</vt:i4>
      </vt:variant>
      <vt:variant>
        <vt:i4>0</vt:i4>
      </vt:variant>
      <vt:variant>
        <vt:i4>5</vt:i4>
      </vt:variant>
      <vt:variant>
        <vt:lpwstr/>
      </vt:variant>
      <vt:variant>
        <vt:lpwstr>_Toc355007266</vt:lpwstr>
      </vt:variant>
      <vt:variant>
        <vt:i4>1245236</vt:i4>
      </vt:variant>
      <vt:variant>
        <vt:i4>3728</vt:i4>
      </vt:variant>
      <vt:variant>
        <vt:i4>0</vt:i4>
      </vt:variant>
      <vt:variant>
        <vt:i4>5</vt:i4>
      </vt:variant>
      <vt:variant>
        <vt:lpwstr/>
      </vt:variant>
      <vt:variant>
        <vt:lpwstr>_Toc355007265</vt:lpwstr>
      </vt:variant>
      <vt:variant>
        <vt:i4>1245236</vt:i4>
      </vt:variant>
      <vt:variant>
        <vt:i4>3722</vt:i4>
      </vt:variant>
      <vt:variant>
        <vt:i4>0</vt:i4>
      </vt:variant>
      <vt:variant>
        <vt:i4>5</vt:i4>
      </vt:variant>
      <vt:variant>
        <vt:lpwstr/>
      </vt:variant>
      <vt:variant>
        <vt:lpwstr>_Toc355007264</vt:lpwstr>
      </vt:variant>
      <vt:variant>
        <vt:i4>1245236</vt:i4>
      </vt:variant>
      <vt:variant>
        <vt:i4>3716</vt:i4>
      </vt:variant>
      <vt:variant>
        <vt:i4>0</vt:i4>
      </vt:variant>
      <vt:variant>
        <vt:i4>5</vt:i4>
      </vt:variant>
      <vt:variant>
        <vt:lpwstr/>
      </vt:variant>
      <vt:variant>
        <vt:lpwstr>_Toc355007263</vt:lpwstr>
      </vt:variant>
      <vt:variant>
        <vt:i4>1245236</vt:i4>
      </vt:variant>
      <vt:variant>
        <vt:i4>3710</vt:i4>
      </vt:variant>
      <vt:variant>
        <vt:i4>0</vt:i4>
      </vt:variant>
      <vt:variant>
        <vt:i4>5</vt:i4>
      </vt:variant>
      <vt:variant>
        <vt:lpwstr/>
      </vt:variant>
      <vt:variant>
        <vt:lpwstr>_Toc355007262</vt:lpwstr>
      </vt:variant>
      <vt:variant>
        <vt:i4>1245236</vt:i4>
      </vt:variant>
      <vt:variant>
        <vt:i4>3704</vt:i4>
      </vt:variant>
      <vt:variant>
        <vt:i4>0</vt:i4>
      </vt:variant>
      <vt:variant>
        <vt:i4>5</vt:i4>
      </vt:variant>
      <vt:variant>
        <vt:lpwstr/>
      </vt:variant>
      <vt:variant>
        <vt:lpwstr>_Toc355007261</vt:lpwstr>
      </vt:variant>
      <vt:variant>
        <vt:i4>1245236</vt:i4>
      </vt:variant>
      <vt:variant>
        <vt:i4>3698</vt:i4>
      </vt:variant>
      <vt:variant>
        <vt:i4>0</vt:i4>
      </vt:variant>
      <vt:variant>
        <vt:i4>5</vt:i4>
      </vt:variant>
      <vt:variant>
        <vt:lpwstr/>
      </vt:variant>
      <vt:variant>
        <vt:lpwstr>_Toc355007260</vt:lpwstr>
      </vt:variant>
      <vt:variant>
        <vt:i4>1048628</vt:i4>
      </vt:variant>
      <vt:variant>
        <vt:i4>3692</vt:i4>
      </vt:variant>
      <vt:variant>
        <vt:i4>0</vt:i4>
      </vt:variant>
      <vt:variant>
        <vt:i4>5</vt:i4>
      </vt:variant>
      <vt:variant>
        <vt:lpwstr/>
      </vt:variant>
      <vt:variant>
        <vt:lpwstr>_Toc355007259</vt:lpwstr>
      </vt:variant>
      <vt:variant>
        <vt:i4>1048628</vt:i4>
      </vt:variant>
      <vt:variant>
        <vt:i4>3686</vt:i4>
      </vt:variant>
      <vt:variant>
        <vt:i4>0</vt:i4>
      </vt:variant>
      <vt:variant>
        <vt:i4>5</vt:i4>
      </vt:variant>
      <vt:variant>
        <vt:lpwstr/>
      </vt:variant>
      <vt:variant>
        <vt:lpwstr>_Toc355007258</vt:lpwstr>
      </vt:variant>
      <vt:variant>
        <vt:i4>1048628</vt:i4>
      </vt:variant>
      <vt:variant>
        <vt:i4>3680</vt:i4>
      </vt:variant>
      <vt:variant>
        <vt:i4>0</vt:i4>
      </vt:variant>
      <vt:variant>
        <vt:i4>5</vt:i4>
      </vt:variant>
      <vt:variant>
        <vt:lpwstr/>
      </vt:variant>
      <vt:variant>
        <vt:lpwstr>_Toc355007257</vt:lpwstr>
      </vt:variant>
      <vt:variant>
        <vt:i4>1048628</vt:i4>
      </vt:variant>
      <vt:variant>
        <vt:i4>3674</vt:i4>
      </vt:variant>
      <vt:variant>
        <vt:i4>0</vt:i4>
      </vt:variant>
      <vt:variant>
        <vt:i4>5</vt:i4>
      </vt:variant>
      <vt:variant>
        <vt:lpwstr/>
      </vt:variant>
      <vt:variant>
        <vt:lpwstr>_Toc355007256</vt:lpwstr>
      </vt:variant>
      <vt:variant>
        <vt:i4>1048628</vt:i4>
      </vt:variant>
      <vt:variant>
        <vt:i4>3668</vt:i4>
      </vt:variant>
      <vt:variant>
        <vt:i4>0</vt:i4>
      </vt:variant>
      <vt:variant>
        <vt:i4>5</vt:i4>
      </vt:variant>
      <vt:variant>
        <vt:lpwstr/>
      </vt:variant>
      <vt:variant>
        <vt:lpwstr>_Toc355007255</vt:lpwstr>
      </vt:variant>
      <vt:variant>
        <vt:i4>1048628</vt:i4>
      </vt:variant>
      <vt:variant>
        <vt:i4>3662</vt:i4>
      </vt:variant>
      <vt:variant>
        <vt:i4>0</vt:i4>
      </vt:variant>
      <vt:variant>
        <vt:i4>5</vt:i4>
      </vt:variant>
      <vt:variant>
        <vt:lpwstr/>
      </vt:variant>
      <vt:variant>
        <vt:lpwstr>_Toc355007254</vt:lpwstr>
      </vt:variant>
      <vt:variant>
        <vt:i4>1048628</vt:i4>
      </vt:variant>
      <vt:variant>
        <vt:i4>3656</vt:i4>
      </vt:variant>
      <vt:variant>
        <vt:i4>0</vt:i4>
      </vt:variant>
      <vt:variant>
        <vt:i4>5</vt:i4>
      </vt:variant>
      <vt:variant>
        <vt:lpwstr/>
      </vt:variant>
      <vt:variant>
        <vt:lpwstr>_Toc355007253</vt:lpwstr>
      </vt:variant>
      <vt:variant>
        <vt:i4>1048628</vt:i4>
      </vt:variant>
      <vt:variant>
        <vt:i4>3650</vt:i4>
      </vt:variant>
      <vt:variant>
        <vt:i4>0</vt:i4>
      </vt:variant>
      <vt:variant>
        <vt:i4>5</vt:i4>
      </vt:variant>
      <vt:variant>
        <vt:lpwstr/>
      </vt:variant>
      <vt:variant>
        <vt:lpwstr>_Toc355007252</vt:lpwstr>
      </vt:variant>
      <vt:variant>
        <vt:i4>1048628</vt:i4>
      </vt:variant>
      <vt:variant>
        <vt:i4>3644</vt:i4>
      </vt:variant>
      <vt:variant>
        <vt:i4>0</vt:i4>
      </vt:variant>
      <vt:variant>
        <vt:i4>5</vt:i4>
      </vt:variant>
      <vt:variant>
        <vt:lpwstr/>
      </vt:variant>
      <vt:variant>
        <vt:lpwstr>_Toc355007251</vt:lpwstr>
      </vt:variant>
      <vt:variant>
        <vt:i4>1048628</vt:i4>
      </vt:variant>
      <vt:variant>
        <vt:i4>3638</vt:i4>
      </vt:variant>
      <vt:variant>
        <vt:i4>0</vt:i4>
      </vt:variant>
      <vt:variant>
        <vt:i4>5</vt:i4>
      </vt:variant>
      <vt:variant>
        <vt:lpwstr/>
      </vt:variant>
      <vt:variant>
        <vt:lpwstr>_Toc355007250</vt:lpwstr>
      </vt:variant>
      <vt:variant>
        <vt:i4>1114164</vt:i4>
      </vt:variant>
      <vt:variant>
        <vt:i4>3632</vt:i4>
      </vt:variant>
      <vt:variant>
        <vt:i4>0</vt:i4>
      </vt:variant>
      <vt:variant>
        <vt:i4>5</vt:i4>
      </vt:variant>
      <vt:variant>
        <vt:lpwstr/>
      </vt:variant>
      <vt:variant>
        <vt:lpwstr>_Toc355007249</vt:lpwstr>
      </vt:variant>
      <vt:variant>
        <vt:i4>1114164</vt:i4>
      </vt:variant>
      <vt:variant>
        <vt:i4>3626</vt:i4>
      </vt:variant>
      <vt:variant>
        <vt:i4>0</vt:i4>
      </vt:variant>
      <vt:variant>
        <vt:i4>5</vt:i4>
      </vt:variant>
      <vt:variant>
        <vt:lpwstr/>
      </vt:variant>
      <vt:variant>
        <vt:lpwstr>_Toc355007248</vt:lpwstr>
      </vt:variant>
      <vt:variant>
        <vt:i4>1114164</vt:i4>
      </vt:variant>
      <vt:variant>
        <vt:i4>3620</vt:i4>
      </vt:variant>
      <vt:variant>
        <vt:i4>0</vt:i4>
      </vt:variant>
      <vt:variant>
        <vt:i4>5</vt:i4>
      </vt:variant>
      <vt:variant>
        <vt:lpwstr/>
      </vt:variant>
      <vt:variant>
        <vt:lpwstr>_Toc355007247</vt:lpwstr>
      </vt:variant>
      <vt:variant>
        <vt:i4>1114164</vt:i4>
      </vt:variant>
      <vt:variant>
        <vt:i4>3614</vt:i4>
      </vt:variant>
      <vt:variant>
        <vt:i4>0</vt:i4>
      </vt:variant>
      <vt:variant>
        <vt:i4>5</vt:i4>
      </vt:variant>
      <vt:variant>
        <vt:lpwstr/>
      </vt:variant>
      <vt:variant>
        <vt:lpwstr>_Toc355007246</vt:lpwstr>
      </vt:variant>
      <vt:variant>
        <vt:i4>1114164</vt:i4>
      </vt:variant>
      <vt:variant>
        <vt:i4>3608</vt:i4>
      </vt:variant>
      <vt:variant>
        <vt:i4>0</vt:i4>
      </vt:variant>
      <vt:variant>
        <vt:i4>5</vt:i4>
      </vt:variant>
      <vt:variant>
        <vt:lpwstr/>
      </vt:variant>
      <vt:variant>
        <vt:lpwstr>_Toc355007245</vt:lpwstr>
      </vt:variant>
      <vt:variant>
        <vt:i4>1114164</vt:i4>
      </vt:variant>
      <vt:variant>
        <vt:i4>3602</vt:i4>
      </vt:variant>
      <vt:variant>
        <vt:i4>0</vt:i4>
      </vt:variant>
      <vt:variant>
        <vt:i4>5</vt:i4>
      </vt:variant>
      <vt:variant>
        <vt:lpwstr/>
      </vt:variant>
      <vt:variant>
        <vt:lpwstr>_Toc355007244</vt:lpwstr>
      </vt:variant>
      <vt:variant>
        <vt:i4>1114164</vt:i4>
      </vt:variant>
      <vt:variant>
        <vt:i4>3596</vt:i4>
      </vt:variant>
      <vt:variant>
        <vt:i4>0</vt:i4>
      </vt:variant>
      <vt:variant>
        <vt:i4>5</vt:i4>
      </vt:variant>
      <vt:variant>
        <vt:lpwstr/>
      </vt:variant>
      <vt:variant>
        <vt:lpwstr>_Toc355007243</vt:lpwstr>
      </vt:variant>
      <vt:variant>
        <vt:i4>1114164</vt:i4>
      </vt:variant>
      <vt:variant>
        <vt:i4>3590</vt:i4>
      </vt:variant>
      <vt:variant>
        <vt:i4>0</vt:i4>
      </vt:variant>
      <vt:variant>
        <vt:i4>5</vt:i4>
      </vt:variant>
      <vt:variant>
        <vt:lpwstr/>
      </vt:variant>
      <vt:variant>
        <vt:lpwstr>_Toc355007242</vt:lpwstr>
      </vt:variant>
      <vt:variant>
        <vt:i4>1114164</vt:i4>
      </vt:variant>
      <vt:variant>
        <vt:i4>3584</vt:i4>
      </vt:variant>
      <vt:variant>
        <vt:i4>0</vt:i4>
      </vt:variant>
      <vt:variant>
        <vt:i4>5</vt:i4>
      </vt:variant>
      <vt:variant>
        <vt:lpwstr/>
      </vt:variant>
      <vt:variant>
        <vt:lpwstr>_Toc355007241</vt:lpwstr>
      </vt:variant>
      <vt:variant>
        <vt:i4>1114164</vt:i4>
      </vt:variant>
      <vt:variant>
        <vt:i4>3578</vt:i4>
      </vt:variant>
      <vt:variant>
        <vt:i4>0</vt:i4>
      </vt:variant>
      <vt:variant>
        <vt:i4>5</vt:i4>
      </vt:variant>
      <vt:variant>
        <vt:lpwstr/>
      </vt:variant>
      <vt:variant>
        <vt:lpwstr>_Toc355007240</vt:lpwstr>
      </vt:variant>
      <vt:variant>
        <vt:i4>1441844</vt:i4>
      </vt:variant>
      <vt:variant>
        <vt:i4>3572</vt:i4>
      </vt:variant>
      <vt:variant>
        <vt:i4>0</vt:i4>
      </vt:variant>
      <vt:variant>
        <vt:i4>5</vt:i4>
      </vt:variant>
      <vt:variant>
        <vt:lpwstr/>
      </vt:variant>
      <vt:variant>
        <vt:lpwstr>_Toc355007239</vt:lpwstr>
      </vt:variant>
      <vt:variant>
        <vt:i4>1441844</vt:i4>
      </vt:variant>
      <vt:variant>
        <vt:i4>3566</vt:i4>
      </vt:variant>
      <vt:variant>
        <vt:i4>0</vt:i4>
      </vt:variant>
      <vt:variant>
        <vt:i4>5</vt:i4>
      </vt:variant>
      <vt:variant>
        <vt:lpwstr/>
      </vt:variant>
      <vt:variant>
        <vt:lpwstr>_Toc355007238</vt:lpwstr>
      </vt:variant>
      <vt:variant>
        <vt:i4>1441844</vt:i4>
      </vt:variant>
      <vt:variant>
        <vt:i4>3560</vt:i4>
      </vt:variant>
      <vt:variant>
        <vt:i4>0</vt:i4>
      </vt:variant>
      <vt:variant>
        <vt:i4>5</vt:i4>
      </vt:variant>
      <vt:variant>
        <vt:lpwstr/>
      </vt:variant>
      <vt:variant>
        <vt:lpwstr>_Toc355007237</vt:lpwstr>
      </vt:variant>
      <vt:variant>
        <vt:i4>1441844</vt:i4>
      </vt:variant>
      <vt:variant>
        <vt:i4>3554</vt:i4>
      </vt:variant>
      <vt:variant>
        <vt:i4>0</vt:i4>
      </vt:variant>
      <vt:variant>
        <vt:i4>5</vt:i4>
      </vt:variant>
      <vt:variant>
        <vt:lpwstr/>
      </vt:variant>
      <vt:variant>
        <vt:lpwstr>_Toc355007236</vt:lpwstr>
      </vt:variant>
      <vt:variant>
        <vt:i4>1441844</vt:i4>
      </vt:variant>
      <vt:variant>
        <vt:i4>3548</vt:i4>
      </vt:variant>
      <vt:variant>
        <vt:i4>0</vt:i4>
      </vt:variant>
      <vt:variant>
        <vt:i4>5</vt:i4>
      </vt:variant>
      <vt:variant>
        <vt:lpwstr/>
      </vt:variant>
      <vt:variant>
        <vt:lpwstr>_Toc355007235</vt:lpwstr>
      </vt:variant>
      <vt:variant>
        <vt:i4>1441844</vt:i4>
      </vt:variant>
      <vt:variant>
        <vt:i4>3542</vt:i4>
      </vt:variant>
      <vt:variant>
        <vt:i4>0</vt:i4>
      </vt:variant>
      <vt:variant>
        <vt:i4>5</vt:i4>
      </vt:variant>
      <vt:variant>
        <vt:lpwstr/>
      </vt:variant>
      <vt:variant>
        <vt:lpwstr>_Toc355007234</vt:lpwstr>
      </vt:variant>
      <vt:variant>
        <vt:i4>1441844</vt:i4>
      </vt:variant>
      <vt:variant>
        <vt:i4>3536</vt:i4>
      </vt:variant>
      <vt:variant>
        <vt:i4>0</vt:i4>
      </vt:variant>
      <vt:variant>
        <vt:i4>5</vt:i4>
      </vt:variant>
      <vt:variant>
        <vt:lpwstr/>
      </vt:variant>
      <vt:variant>
        <vt:lpwstr>_Toc355007233</vt:lpwstr>
      </vt:variant>
      <vt:variant>
        <vt:i4>1441844</vt:i4>
      </vt:variant>
      <vt:variant>
        <vt:i4>3530</vt:i4>
      </vt:variant>
      <vt:variant>
        <vt:i4>0</vt:i4>
      </vt:variant>
      <vt:variant>
        <vt:i4>5</vt:i4>
      </vt:variant>
      <vt:variant>
        <vt:lpwstr/>
      </vt:variant>
      <vt:variant>
        <vt:lpwstr>_Toc355007232</vt:lpwstr>
      </vt:variant>
      <vt:variant>
        <vt:i4>1441844</vt:i4>
      </vt:variant>
      <vt:variant>
        <vt:i4>3524</vt:i4>
      </vt:variant>
      <vt:variant>
        <vt:i4>0</vt:i4>
      </vt:variant>
      <vt:variant>
        <vt:i4>5</vt:i4>
      </vt:variant>
      <vt:variant>
        <vt:lpwstr/>
      </vt:variant>
      <vt:variant>
        <vt:lpwstr>_Toc355007231</vt:lpwstr>
      </vt:variant>
      <vt:variant>
        <vt:i4>1441844</vt:i4>
      </vt:variant>
      <vt:variant>
        <vt:i4>3518</vt:i4>
      </vt:variant>
      <vt:variant>
        <vt:i4>0</vt:i4>
      </vt:variant>
      <vt:variant>
        <vt:i4>5</vt:i4>
      </vt:variant>
      <vt:variant>
        <vt:lpwstr/>
      </vt:variant>
      <vt:variant>
        <vt:lpwstr>_Toc355007230</vt:lpwstr>
      </vt:variant>
      <vt:variant>
        <vt:i4>1507380</vt:i4>
      </vt:variant>
      <vt:variant>
        <vt:i4>3512</vt:i4>
      </vt:variant>
      <vt:variant>
        <vt:i4>0</vt:i4>
      </vt:variant>
      <vt:variant>
        <vt:i4>5</vt:i4>
      </vt:variant>
      <vt:variant>
        <vt:lpwstr/>
      </vt:variant>
      <vt:variant>
        <vt:lpwstr>_Toc355007229</vt:lpwstr>
      </vt:variant>
      <vt:variant>
        <vt:i4>1507380</vt:i4>
      </vt:variant>
      <vt:variant>
        <vt:i4>3506</vt:i4>
      </vt:variant>
      <vt:variant>
        <vt:i4>0</vt:i4>
      </vt:variant>
      <vt:variant>
        <vt:i4>5</vt:i4>
      </vt:variant>
      <vt:variant>
        <vt:lpwstr/>
      </vt:variant>
      <vt:variant>
        <vt:lpwstr>_Toc355007228</vt:lpwstr>
      </vt:variant>
      <vt:variant>
        <vt:i4>1507380</vt:i4>
      </vt:variant>
      <vt:variant>
        <vt:i4>3500</vt:i4>
      </vt:variant>
      <vt:variant>
        <vt:i4>0</vt:i4>
      </vt:variant>
      <vt:variant>
        <vt:i4>5</vt:i4>
      </vt:variant>
      <vt:variant>
        <vt:lpwstr/>
      </vt:variant>
      <vt:variant>
        <vt:lpwstr>_Toc355007227</vt:lpwstr>
      </vt:variant>
      <vt:variant>
        <vt:i4>1507380</vt:i4>
      </vt:variant>
      <vt:variant>
        <vt:i4>3494</vt:i4>
      </vt:variant>
      <vt:variant>
        <vt:i4>0</vt:i4>
      </vt:variant>
      <vt:variant>
        <vt:i4>5</vt:i4>
      </vt:variant>
      <vt:variant>
        <vt:lpwstr/>
      </vt:variant>
      <vt:variant>
        <vt:lpwstr>_Toc355007226</vt:lpwstr>
      </vt:variant>
      <vt:variant>
        <vt:i4>1507380</vt:i4>
      </vt:variant>
      <vt:variant>
        <vt:i4>3488</vt:i4>
      </vt:variant>
      <vt:variant>
        <vt:i4>0</vt:i4>
      </vt:variant>
      <vt:variant>
        <vt:i4>5</vt:i4>
      </vt:variant>
      <vt:variant>
        <vt:lpwstr/>
      </vt:variant>
      <vt:variant>
        <vt:lpwstr>_Toc355007225</vt:lpwstr>
      </vt:variant>
      <vt:variant>
        <vt:i4>1507380</vt:i4>
      </vt:variant>
      <vt:variant>
        <vt:i4>3482</vt:i4>
      </vt:variant>
      <vt:variant>
        <vt:i4>0</vt:i4>
      </vt:variant>
      <vt:variant>
        <vt:i4>5</vt:i4>
      </vt:variant>
      <vt:variant>
        <vt:lpwstr/>
      </vt:variant>
      <vt:variant>
        <vt:lpwstr>_Toc355007224</vt:lpwstr>
      </vt:variant>
      <vt:variant>
        <vt:i4>1507380</vt:i4>
      </vt:variant>
      <vt:variant>
        <vt:i4>3476</vt:i4>
      </vt:variant>
      <vt:variant>
        <vt:i4>0</vt:i4>
      </vt:variant>
      <vt:variant>
        <vt:i4>5</vt:i4>
      </vt:variant>
      <vt:variant>
        <vt:lpwstr/>
      </vt:variant>
      <vt:variant>
        <vt:lpwstr>_Toc355007223</vt:lpwstr>
      </vt:variant>
      <vt:variant>
        <vt:i4>1507380</vt:i4>
      </vt:variant>
      <vt:variant>
        <vt:i4>3470</vt:i4>
      </vt:variant>
      <vt:variant>
        <vt:i4>0</vt:i4>
      </vt:variant>
      <vt:variant>
        <vt:i4>5</vt:i4>
      </vt:variant>
      <vt:variant>
        <vt:lpwstr/>
      </vt:variant>
      <vt:variant>
        <vt:lpwstr>_Toc355007222</vt:lpwstr>
      </vt:variant>
      <vt:variant>
        <vt:i4>1507380</vt:i4>
      </vt:variant>
      <vt:variant>
        <vt:i4>3464</vt:i4>
      </vt:variant>
      <vt:variant>
        <vt:i4>0</vt:i4>
      </vt:variant>
      <vt:variant>
        <vt:i4>5</vt:i4>
      </vt:variant>
      <vt:variant>
        <vt:lpwstr/>
      </vt:variant>
      <vt:variant>
        <vt:lpwstr>_Toc355007221</vt:lpwstr>
      </vt:variant>
      <vt:variant>
        <vt:i4>1507380</vt:i4>
      </vt:variant>
      <vt:variant>
        <vt:i4>3458</vt:i4>
      </vt:variant>
      <vt:variant>
        <vt:i4>0</vt:i4>
      </vt:variant>
      <vt:variant>
        <vt:i4>5</vt:i4>
      </vt:variant>
      <vt:variant>
        <vt:lpwstr/>
      </vt:variant>
      <vt:variant>
        <vt:lpwstr>_Toc355007220</vt:lpwstr>
      </vt:variant>
      <vt:variant>
        <vt:i4>1310772</vt:i4>
      </vt:variant>
      <vt:variant>
        <vt:i4>3452</vt:i4>
      </vt:variant>
      <vt:variant>
        <vt:i4>0</vt:i4>
      </vt:variant>
      <vt:variant>
        <vt:i4>5</vt:i4>
      </vt:variant>
      <vt:variant>
        <vt:lpwstr/>
      </vt:variant>
      <vt:variant>
        <vt:lpwstr>_Toc355007219</vt:lpwstr>
      </vt:variant>
      <vt:variant>
        <vt:i4>1310772</vt:i4>
      </vt:variant>
      <vt:variant>
        <vt:i4>3446</vt:i4>
      </vt:variant>
      <vt:variant>
        <vt:i4>0</vt:i4>
      </vt:variant>
      <vt:variant>
        <vt:i4>5</vt:i4>
      </vt:variant>
      <vt:variant>
        <vt:lpwstr/>
      </vt:variant>
      <vt:variant>
        <vt:lpwstr>_Toc355007218</vt:lpwstr>
      </vt:variant>
      <vt:variant>
        <vt:i4>1310772</vt:i4>
      </vt:variant>
      <vt:variant>
        <vt:i4>3440</vt:i4>
      </vt:variant>
      <vt:variant>
        <vt:i4>0</vt:i4>
      </vt:variant>
      <vt:variant>
        <vt:i4>5</vt:i4>
      </vt:variant>
      <vt:variant>
        <vt:lpwstr/>
      </vt:variant>
      <vt:variant>
        <vt:lpwstr>_Toc355007217</vt:lpwstr>
      </vt:variant>
      <vt:variant>
        <vt:i4>1310772</vt:i4>
      </vt:variant>
      <vt:variant>
        <vt:i4>3434</vt:i4>
      </vt:variant>
      <vt:variant>
        <vt:i4>0</vt:i4>
      </vt:variant>
      <vt:variant>
        <vt:i4>5</vt:i4>
      </vt:variant>
      <vt:variant>
        <vt:lpwstr/>
      </vt:variant>
      <vt:variant>
        <vt:lpwstr>_Toc355007216</vt:lpwstr>
      </vt:variant>
      <vt:variant>
        <vt:i4>1310772</vt:i4>
      </vt:variant>
      <vt:variant>
        <vt:i4>3428</vt:i4>
      </vt:variant>
      <vt:variant>
        <vt:i4>0</vt:i4>
      </vt:variant>
      <vt:variant>
        <vt:i4>5</vt:i4>
      </vt:variant>
      <vt:variant>
        <vt:lpwstr/>
      </vt:variant>
      <vt:variant>
        <vt:lpwstr>_Toc355007215</vt:lpwstr>
      </vt:variant>
      <vt:variant>
        <vt:i4>1310772</vt:i4>
      </vt:variant>
      <vt:variant>
        <vt:i4>3422</vt:i4>
      </vt:variant>
      <vt:variant>
        <vt:i4>0</vt:i4>
      </vt:variant>
      <vt:variant>
        <vt:i4>5</vt:i4>
      </vt:variant>
      <vt:variant>
        <vt:lpwstr/>
      </vt:variant>
      <vt:variant>
        <vt:lpwstr>_Toc355007214</vt:lpwstr>
      </vt:variant>
      <vt:variant>
        <vt:i4>1310772</vt:i4>
      </vt:variant>
      <vt:variant>
        <vt:i4>3416</vt:i4>
      </vt:variant>
      <vt:variant>
        <vt:i4>0</vt:i4>
      </vt:variant>
      <vt:variant>
        <vt:i4>5</vt:i4>
      </vt:variant>
      <vt:variant>
        <vt:lpwstr/>
      </vt:variant>
      <vt:variant>
        <vt:lpwstr>_Toc355007213</vt:lpwstr>
      </vt:variant>
      <vt:variant>
        <vt:i4>1310772</vt:i4>
      </vt:variant>
      <vt:variant>
        <vt:i4>3410</vt:i4>
      </vt:variant>
      <vt:variant>
        <vt:i4>0</vt:i4>
      </vt:variant>
      <vt:variant>
        <vt:i4>5</vt:i4>
      </vt:variant>
      <vt:variant>
        <vt:lpwstr/>
      </vt:variant>
      <vt:variant>
        <vt:lpwstr>_Toc355007212</vt:lpwstr>
      </vt:variant>
      <vt:variant>
        <vt:i4>1310772</vt:i4>
      </vt:variant>
      <vt:variant>
        <vt:i4>3404</vt:i4>
      </vt:variant>
      <vt:variant>
        <vt:i4>0</vt:i4>
      </vt:variant>
      <vt:variant>
        <vt:i4>5</vt:i4>
      </vt:variant>
      <vt:variant>
        <vt:lpwstr/>
      </vt:variant>
      <vt:variant>
        <vt:lpwstr>_Toc355007211</vt:lpwstr>
      </vt:variant>
      <vt:variant>
        <vt:i4>1310772</vt:i4>
      </vt:variant>
      <vt:variant>
        <vt:i4>3398</vt:i4>
      </vt:variant>
      <vt:variant>
        <vt:i4>0</vt:i4>
      </vt:variant>
      <vt:variant>
        <vt:i4>5</vt:i4>
      </vt:variant>
      <vt:variant>
        <vt:lpwstr/>
      </vt:variant>
      <vt:variant>
        <vt:lpwstr>_Toc355007210</vt:lpwstr>
      </vt:variant>
      <vt:variant>
        <vt:i4>1376308</vt:i4>
      </vt:variant>
      <vt:variant>
        <vt:i4>3392</vt:i4>
      </vt:variant>
      <vt:variant>
        <vt:i4>0</vt:i4>
      </vt:variant>
      <vt:variant>
        <vt:i4>5</vt:i4>
      </vt:variant>
      <vt:variant>
        <vt:lpwstr/>
      </vt:variant>
      <vt:variant>
        <vt:lpwstr>_Toc355007209</vt:lpwstr>
      </vt:variant>
      <vt:variant>
        <vt:i4>1376308</vt:i4>
      </vt:variant>
      <vt:variant>
        <vt:i4>3386</vt:i4>
      </vt:variant>
      <vt:variant>
        <vt:i4>0</vt:i4>
      </vt:variant>
      <vt:variant>
        <vt:i4>5</vt:i4>
      </vt:variant>
      <vt:variant>
        <vt:lpwstr/>
      </vt:variant>
      <vt:variant>
        <vt:lpwstr>_Toc355007208</vt:lpwstr>
      </vt:variant>
      <vt:variant>
        <vt:i4>1376308</vt:i4>
      </vt:variant>
      <vt:variant>
        <vt:i4>3380</vt:i4>
      </vt:variant>
      <vt:variant>
        <vt:i4>0</vt:i4>
      </vt:variant>
      <vt:variant>
        <vt:i4>5</vt:i4>
      </vt:variant>
      <vt:variant>
        <vt:lpwstr/>
      </vt:variant>
      <vt:variant>
        <vt:lpwstr>_Toc355007207</vt:lpwstr>
      </vt:variant>
      <vt:variant>
        <vt:i4>1376308</vt:i4>
      </vt:variant>
      <vt:variant>
        <vt:i4>3374</vt:i4>
      </vt:variant>
      <vt:variant>
        <vt:i4>0</vt:i4>
      </vt:variant>
      <vt:variant>
        <vt:i4>5</vt:i4>
      </vt:variant>
      <vt:variant>
        <vt:lpwstr/>
      </vt:variant>
      <vt:variant>
        <vt:lpwstr>_Toc355007206</vt:lpwstr>
      </vt:variant>
      <vt:variant>
        <vt:i4>1376308</vt:i4>
      </vt:variant>
      <vt:variant>
        <vt:i4>3368</vt:i4>
      </vt:variant>
      <vt:variant>
        <vt:i4>0</vt:i4>
      </vt:variant>
      <vt:variant>
        <vt:i4>5</vt:i4>
      </vt:variant>
      <vt:variant>
        <vt:lpwstr/>
      </vt:variant>
      <vt:variant>
        <vt:lpwstr>_Toc355007205</vt:lpwstr>
      </vt:variant>
      <vt:variant>
        <vt:i4>1376308</vt:i4>
      </vt:variant>
      <vt:variant>
        <vt:i4>3362</vt:i4>
      </vt:variant>
      <vt:variant>
        <vt:i4>0</vt:i4>
      </vt:variant>
      <vt:variant>
        <vt:i4>5</vt:i4>
      </vt:variant>
      <vt:variant>
        <vt:lpwstr/>
      </vt:variant>
      <vt:variant>
        <vt:lpwstr>_Toc355007204</vt:lpwstr>
      </vt:variant>
      <vt:variant>
        <vt:i4>1376308</vt:i4>
      </vt:variant>
      <vt:variant>
        <vt:i4>3356</vt:i4>
      </vt:variant>
      <vt:variant>
        <vt:i4>0</vt:i4>
      </vt:variant>
      <vt:variant>
        <vt:i4>5</vt:i4>
      </vt:variant>
      <vt:variant>
        <vt:lpwstr/>
      </vt:variant>
      <vt:variant>
        <vt:lpwstr>_Toc355007203</vt:lpwstr>
      </vt:variant>
      <vt:variant>
        <vt:i4>1376308</vt:i4>
      </vt:variant>
      <vt:variant>
        <vt:i4>3350</vt:i4>
      </vt:variant>
      <vt:variant>
        <vt:i4>0</vt:i4>
      </vt:variant>
      <vt:variant>
        <vt:i4>5</vt:i4>
      </vt:variant>
      <vt:variant>
        <vt:lpwstr/>
      </vt:variant>
      <vt:variant>
        <vt:lpwstr>_Toc355007202</vt:lpwstr>
      </vt:variant>
      <vt:variant>
        <vt:i4>1376308</vt:i4>
      </vt:variant>
      <vt:variant>
        <vt:i4>3344</vt:i4>
      </vt:variant>
      <vt:variant>
        <vt:i4>0</vt:i4>
      </vt:variant>
      <vt:variant>
        <vt:i4>5</vt:i4>
      </vt:variant>
      <vt:variant>
        <vt:lpwstr/>
      </vt:variant>
      <vt:variant>
        <vt:lpwstr>_Toc355007201</vt:lpwstr>
      </vt:variant>
      <vt:variant>
        <vt:i4>1376308</vt:i4>
      </vt:variant>
      <vt:variant>
        <vt:i4>3338</vt:i4>
      </vt:variant>
      <vt:variant>
        <vt:i4>0</vt:i4>
      </vt:variant>
      <vt:variant>
        <vt:i4>5</vt:i4>
      </vt:variant>
      <vt:variant>
        <vt:lpwstr/>
      </vt:variant>
      <vt:variant>
        <vt:lpwstr>_Toc355007200</vt:lpwstr>
      </vt:variant>
      <vt:variant>
        <vt:i4>1835063</vt:i4>
      </vt:variant>
      <vt:variant>
        <vt:i4>3332</vt:i4>
      </vt:variant>
      <vt:variant>
        <vt:i4>0</vt:i4>
      </vt:variant>
      <vt:variant>
        <vt:i4>5</vt:i4>
      </vt:variant>
      <vt:variant>
        <vt:lpwstr/>
      </vt:variant>
      <vt:variant>
        <vt:lpwstr>_Toc355007199</vt:lpwstr>
      </vt:variant>
      <vt:variant>
        <vt:i4>1835063</vt:i4>
      </vt:variant>
      <vt:variant>
        <vt:i4>3326</vt:i4>
      </vt:variant>
      <vt:variant>
        <vt:i4>0</vt:i4>
      </vt:variant>
      <vt:variant>
        <vt:i4>5</vt:i4>
      </vt:variant>
      <vt:variant>
        <vt:lpwstr/>
      </vt:variant>
      <vt:variant>
        <vt:lpwstr>_Toc355007198</vt:lpwstr>
      </vt:variant>
      <vt:variant>
        <vt:i4>1835063</vt:i4>
      </vt:variant>
      <vt:variant>
        <vt:i4>3320</vt:i4>
      </vt:variant>
      <vt:variant>
        <vt:i4>0</vt:i4>
      </vt:variant>
      <vt:variant>
        <vt:i4>5</vt:i4>
      </vt:variant>
      <vt:variant>
        <vt:lpwstr/>
      </vt:variant>
      <vt:variant>
        <vt:lpwstr>_Toc355007197</vt:lpwstr>
      </vt:variant>
      <vt:variant>
        <vt:i4>1835063</vt:i4>
      </vt:variant>
      <vt:variant>
        <vt:i4>3314</vt:i4>
      </vt:variant>
      <vt:variant>
        <vt:i4>0</vt:i4>
      </vt:variant>
      <vt:variant>
        <vt:i4>5</vt:i4>
      </vt:variant>
      <vt:variant>
        <vt:lpwstr/>
      </vt:variant>
      <vt:variant>
        <vt:lpwstr>_Toc355007196</vt:lpwstr>
      </vt:variant>
      <vt:variant>
        <vt:i4>1835063</vt:i4>
      </vt:variant>
      <vt:variant>
        <vt:i4>3308</vt:i4>
      </vt:variant>
      <vt:variant>
        <vt:i4>0</vt:i4>
      </vt:variant>
      <vt:variant>
        <vt:i4>5</vt:i4>
      </vt:variant>
      <vt:variant>
        <vt:lpwstr/>
      </vt:variant>
      <vt:variant>
        <vt:lpwstr>_Toc355007195</vt:lpwstr>
      </vt:variant>
      <vt:variant>
        <vt:i4>1835063</vt:i4>
      </vt:variant>
      <vt:variant>
        <vt:i4>3302</vt:i4>
      </vt:variant>
      <vt:variant>
        <vt:i4>0</vt:i4>
      </vt:variant>
      <vt:variant>
        <vt:i4>5</vt:i4>
      </vt:variant>
      <vt:variant>
        <vt:lpwstr/>
      </vt:variant>
      <vt:variant>
        <vt:lpwstr>_Toc355007194</vt:lpwstr>
      </vt:variant>
      <vt:variant>
        <vt:i4>1835063</vt:i4>
      </vt:variant>
      <vt:variant>
        <vt:i4>3296</vt:i4>
      </vt:variant>
      <vt:variant>
        <vt:i4>0</vt:i4>
      </vt:variant>
      <vt:variant>
        <vt:i4>5</vt:i4>
      </vt:variant>
      <vt:variant>
        <vt:lpwstr/>
      </vt:variant>
      <vt:variant>
        <vt:lpwstr>_Toc355007193</vt:lpwstr>
      </vt:variant>
      <vt:variant>
        <vt:i4>1835063</vt:i4>
      </vt:variant>
      <vt:variant>
        <vt:i4>3290</vt:i4>
      </vt:variant>
      <vt:variant>
        <vt:i4>0</vt:i4>
      </vt:variant>
      <vt:variant>
        <vt:i4>5</vt:i4>
      </vt:variant>
      <vt:variant>
        <vt:lpwstr/>
      </vt:variant>
      <vt:variant>
        <vt:lpwstr>_Toc355007192</vt:lpwstr>
      </vt:variant>
      <vt:variant>
        <vt:i4>1835063</vt:i4>
      </vt:variant>
      <vt:variant>
        <vt:i4>3284</vt:i4>
      </vt:variant>
      <vt:variant>
        <vt:i4>0</vt:i4>
      </vt:variant>
      <vt:variant>
        <vt:i4>5</vt:i4>
      </vt:variant>
      <vt:variant>
        <vt:lpwstr/>
      </vt:variant>
      <vt:variant>
        <vt:lpwstr>_Toc355007191</vt:lpwstr>
      </vt:variant>
      <vt:variant>
        <vt:i4>1835063</vt:i4>
      </vt:variant>
      <vt:variant>
        <vt:i4>3278</vt:i4>
      </vt:variant>
      <vt:variant>
        <vt:i4>0</vt:i4>
      </vt:variant>
      <vt:variant>
        <vt:i4>5</vt:i4>
      </vt:variant>
      <vt:variant>
        <vt:lpwstr/>
      </vt:variant>
      <vt:variant>
        <vt:lpwstr>_Toc355007190</vt:lpwstr>
      </vt:variant>
      <vt:variant>
        <vt:i4>1900599</vt:i4>
      </vt:variant>
      <vt:variant>
        <vt:i4>3272</vt:i4>
      </vt:variant>
      <vt:variant>
        <vt:i4>0</vt:i4>
      </vt:variant>
      <vt:variant>
        <vt:i4>5</vt:i4>
      </vt:variant>
      <vt:variant>
        <vt:lpwstr/>
      </vt:variant>
      <vt:variant>
        <vt:lpwstr>_Toc355007189</vt:lpwstr>
      </vt:variant>
      <vt:variant>
        <vt:i4>1900599</vt:i4>
      </vt:variant>
      <vt:variant>
        <vt:i4>3266</vt:i4>
      </vt:variant>
      <vt:variant>
        <vt:i4>0</vt:i4>
      </vt:variant>
      <vt:variant>
        <vt:i4>5</vt:i4>
      </vt:variant>
      <vt:variant>
        <vt:lpwstr/>
      </vt:variant>
      <vt:variant>
        <vt:lpwstr>_Toc355007188</vt:lpwstr>
      </vt:variant>
      <vt:variant>
        <vt:i4>1900599</vt:i4>
      </vt:variant>
      <vt:variant>
        <vt:i4>3260</vt:i4>
      </vt:variant>
      <vt:variant>
        <vt:i4>0</vt:i4>
      </vt:variant>
      <vt:variant>
        <vt:i4>5</vt:i4>
      </vt:variant>
      <vt:variant>
        <vt:lpwstr/>
      </vt:variant>
      <vt:variant>
        <vt:lpwstr>_Toc355007187</vt:lpwstr>
      </vt:variant>
      <vt:variant>
        <vt:i4>1900599</vt:i4>
      </vt:variant>
      <vt:variant>
        <vt:i4>3254</vt:i4>
      </vt:variant>
      <vt:variant>
        <vt:i4>0</vt:i4>
      </vt:variant>
      <vt:variant>
        <vt:i4>5</vt:i4>
      </vt:variant>
      <vt:variant>
        <vt:lpwstr/>
      </vt:variant>
      <vt:variant>
        <vt:lpwstr>_Toc355007186</vt:lpwstr>
      </vt:variant>
      <vt:variant>
        <vt:i4>1900599</vt:i4>
      </vt:variant>
      <vt:variant>
        <vt:i4>3248</vt:i4>
      </vt:variant>
      <vt:variant>
        <vt:i4>0</vt:i4>
      </vt:variant>
      <vt:variant>
        <vt:i4>5</vt:i4>
      </vt:variant>
      <vt:variant>
        <vt:lpwstr/>
      </vt:variant>
      <vt:variant>
        <vt:lpwstr>_Toc355007185</vt:lpwstr>
      </vt:variant>
      <vt:variant>
        <vt:i4>1900599</vt:i4>
      </vt:variant>
      <vt:variant>
        <vt:i4>3242</vt:i4>
      </vt:variant>
      <vt:variant>
        <vt:i4>0</vt:i4>
      </vt:variant>
      <vt:variant>
        <vt:i4>5</vt:i4>
      </vt:variant>
      <vt:variant>
        <vt:lpwstr/>
      </vt:variant>
      <vt:variant>
        <vt:lpwstr>_Toc355007184</vt:lpwstr>
      </vt:variant>
      <vt:variant>
        <vt:i4>1900599</vt:i4>
      </vt:variant>
      <vt:variant>
        <vt:i4>3236</vt:i4>
      </vt:variant>
      <vt:variant>
        <vt:i4>0</vt:i4>
      </vt:variant>
      <vt:variant>
        <vt:i4>5</vt:i4>
      </vt:variant>
      <vt:variant>
        <vt:lpwstr/>
      </vt:variant>
      <vt:variant>
        <vt:lpwstr>_Toc355007183</vt:lpwstr>
      </vt:variant>
      <vt:variant>
        <vt:i4>1900599</vt:i4>
      </vt:variant>
      <vt:variant>
        <vt:i4>3230</vt:i4>
      </vt:variant>
      <vt:variant>
        <vt:i4>0</vt:i4>
      </vt:variant>
      <vt:variant>
        <vt:i4>5</vt:i4>
      </vt:variant>
      <vt:variant>
        <vt:lpwstr/>
      </vt:variant>
      <vt:variant>
        <vt:lpwstr>_Toc355007182</vt:lpwstr>
      </vt:variant>
      <vt:variant>
        <vt:i4>1900599</vt:i4>
      </vt:variant>
      <vt:variant>
        <vt:i4>3224</vt:i4>
      </vt:variant>
      <vt:variant>
        <vt:i4>0</vt:i4>
      </vt:variant>
      <vt:variant>
        <vt:i4>5</vt:i4>
      </vt:variant>
      <vt:variant>
        <vt:lpwstr/>
      </vt:variant>
      <vt:variant>
        <vt:lpwstr>_Toc355007181</vt:lpwstr>
      </vt:variant>
      <vt:variant>
        <vt:i4>1900599</vt:i4>
      </vt:variant>
      <vt:variant>
        <vt:i4>3218</vt:i4>
      </vt:variant>
      <vt:variant>
        <vt:i4>0</vt:i4>
      </vt:variant>
      <vt:variant>
        <vt:i4>5</vt:i4>
      </vt:variant>
      <vt:variant>
        <vt:lpwstr/>
      </vt:variant>
      <vt:variant>
        <vt:lpwstr>_Toc355007180</vt:lpwstr>
      </vt:variant>
      <vt:variant>
        <vt:i4>1179703</vt:i4>
      </vt:variant>
      <vt:variant>
        <vt:i4>3212</vt:i4>
      </vt:variant>
      <vt:variant>
        <vt:i4>0</vt:i4>
      </vt:variant>
      <vt:variant>
        <vt:i4>5</vt:i4>
      </vt:variant>
      <vt:variant>
        <vt:lpwstr/>
      </vt:variant>
      <vt:variant>
        <vt:lpwstr>_Toc355007179</vt:lpwstr>
      </vt:variant>
      <vt:variant>
        <vt:i4>1179703</vt:i4>
      </vt:variant>
      <vt:variant>
        <vt:i4>3206</vt:i4>
      </vt:variant>
      <vt:variant>
        <vt:i4>0</vt:i4>
      </vt:variant>
      <vt:variant>
        <vt:i4>5</vt:i4>
      </vt:variant>
      <vt:variant>
        <vt:lpwstr/>
      </vt:variant>
      <vt:variant>
        <vt:lpwstr>_Toc355007178</vt:lpwstr>
      </vt:variant>
      <vt:variant>
        <vt:i4>1179703</vt:i4>
      </vt:variant>
      <vt:variant>
        <vt:i4>3200</vt:i4>
      </vt:variant>
      <vt:variant>
        <vt:i4>0</vt:i4>
      </vt:variant>
      <vt:variant>
        <vt:i4>5</vt:i4>
      </vt:variant>
      <vt:variant>
        <vt:lpwstr/>
      </vt:variant>
      <vt:variant>
        <vt:lpwstr>_Toc355007177</vt:lpwstr>
      </vt:variant>
      <vt:variant>
        <vt:i4>1179703</vt:i4>
      </vt:variant>
      <vt:variant>
        <vt:i4>3194</vt:i4>
      </vt:variant>
      <vt:variant>
        <vt:i4>0</vt:i4>
      </vt:variant>
      <vt:variant>
        <vt:i4>5</vt:i4>
      </vt:variant>
      <vt:variant>
        <vt:lpwstr/>
      </vt:variant>
      <vt:variant>
        <vt:lpwstr>_Toc355007176</vt:lpwstr>
      </vt:variant>
      <vt:variant>
        <vt:i4>1179703</vt:i4>
      </vt:variant>
      <vt:variant>
        <vt:i4>3188</vt:i4>
      </vt:variant>
      <vt:variant>
        <vt:i4>0</vt:i4>
      </vt:variant>
      <vt:variant>
        <vt:i4>5</vt:i4>
      </vt:variant>
      <vt:variant>
        <vt:lpwstr/>
      </vt:variant>
      <vt:variant>
        <vt:lpwstr>_Toc355007175</vt:lpwstr>
      </vt:variant>
      <vt:variant>
        <vt:i4>1179703</vt:i4>
      </vt:variant>
      <vt:variant>
        <vt:i4>3182</vt:i4>
      </vt:variant>
      <vt:variant>
        <vt:i4>0</vt:i4>
      </vt:variant>
      <vt:variant>
        <vt:i4>5</vt:i4>
      </vt:variant>
      <vt:variant>
        <vt:lpwstr/>
      </vt:variant>
      <vt:variant>
        <vt:lpwstr>_Toc355007174</vt:lpwstr>
      </vt:variant>
      <vt:variant>
        <vt:i4>1179703</vt:i4>
      </vt:variant>
      <vt:variant>
        <vt:i4>3176</vt:i4>
      </vt:variant>
      <vt:variant>
        <vt:i4>0</vt:i4>
      </vt:variant>
      <vt:variant>
        <vt:i4>5</vt:i4>
      </vt:variant>
      <vt:variant>
        <vt:lpwstr/>
      </vt:variant>
      <vt:variant>
        <vt:lpwstr>_Toc355007173</vt:lpwstr>
      </vt:variant>
      <vt:variant>
        <vt:i4>1179703</vt:i4>
      </vt:variant>
      <vt:variant>
        <vt:i4>3170</vt:i4>
      </vt:variant>
      <vt:variant>
        <vt:i4>0</vt:i4>
      </vt:variant>
      <vt:variant>
        <vt:i4>5</vt:i4>
      </vt:variant>
      <vt:variant>
        <vt:lpwstr/>
      </vt:variant>
      <vt:variant>
        <vt:lpwstr>_Toc355007172</vt:lpwstr>
      </vt:variant>
      <vt:variant>
        <vt:i4>1179703</vt:i4>
      </vt:variant>
      <vt:variant>
        <vt:i4>3164</vt:i4>
      </vt:variant>
      <vt:variant>
        <vt:i4>0</vt:i4>
      </vt:variant>
      <vt:variant>
        <vt:i4>5</vt:i4>
      </vt:variant>
      <vt:variant>
        <vt:lpwstr/>
      </vt:variant>
      <vt:variant>
        <vt:lpwstr>_Toc355007171</vt:lpwstr>
      </vt:variant>
      <vt:variant>
        <vt:i4>1179703</vt:i4>
      </vt:variant>
      <vt:variant>
        <vt:i4>3158</vt:i4>
      </vt:variant>
      <vt:variant>
        <vt:i4>0</vt:i4>
      </vt:variant>
      <vt:variant>
        <vt:i4>5</vt:i4>
      </vt:variant>
      <vt:variant>
        <vt:lpwstr/>
      </vt:variant>
      <vt:variant>
        <vt:lpwstr>_Toc355007170</vt:lpwstr>
      </vt:variant>
      <vt:variant>
        <vt:i4>1245239</vt:i4>
      </vt:variant>
      <vt:variant>
        <vt:i4>3152</vt:i4>
      </vt:variant>
      <vt:variant>
        <vt:i4>0</vt:i4>
      </vt:variant>
      <vt:variant>
        <vt:i4>5</vt:i4>
      </vt:variant>
      <vt:variant>
        <vt:lpwstr/>
      </vt:variant>
      <vt:variant>
        <vt:lpwstr>_Toc355007169</vt:lpwstr>
      </vt:variant>
      <vt:variant>
        <vt:i4>1245239</vt:i4>
      </vt:variant>
      <vt:variant>
        <vt:i4>3146</vt:i4>
      </vt:variant>
      <vt:variant>
        <vt:i4>0</vt:i4>
      </vt:variant>
      <vt:variant>
        <vt:i4>5</vt:i4>
      </vt:variant>
      <vt:variant>
        <vt:lpwstr/>
      </vt:variant>
      <vt:variant>
        <vt:lpwstr>_Toc355007168</vt:lpwstr>
      </vt:variant>
      <vt:variant>
        <vt:i4>1245239</vt:i4>
      </vt:variant>
      <vt:variant>
        <vt:i4>3140</vt:i4>
      </vt:variant>
      <vt:variant>
        <vt:i4>0</vt:i4>
      </vt:variant>
      <vt:variant>
        <vt:i4>5</vt:i4>
      </vt:variant>
      <vt:variant>
        <vt:lpwstr/>
      </vt:variant>
      <vt:variant>
        <vt:lpwstr>_Toc355007167</vt:lpwstr>
      </vt:variant>
      <vt:variant>
        <vt:i4>1245239</vt:i4>
      </vt:variant>
      <vt:variant>
        <vt:i4>3134</vt:i4>
      </vt:variant>
      <vt:variant>
        <vt:i4>0</vt:i4>
      </vt:variant>
      <vt:variant>
        <vt:i4>5</vt:i4>
      </vt:variant>
      <vt:variant>
        <vt:lpwstr/>
      </vt:variant>
      <vt:variant>
        <vt:lpwstr>_Toc355007166</vt:lpwstr>
      </vt:variant>
      <vt:variant>
        <vt:i4>1245239</vt:i4>
      </vt:variant>
      <vt:variant>
        <vt:i4>3128</vt:i4>
      </vt:variant>
      <vt:variant>
        <vt:i4>0</vt:i4>
      </vt:variant>
      <vt:variant>
        <vt:i4>5</vt:i4>
      </vt:variant>
      <vt:variant>
        <vt:lpwstr/>
      </vt:variant>
      <vt:variant>
        <vt:lpwstr>_Toc355007165</vt:lpwstr>
      </vt:variant>
      <vt:variant>
        <vt:i4>1245239</vt:i4>
      </vt:variant>
      <vt:variant>
        <vt:i4>3122</vt:i4>
      </vt:variant>
      <vt:variant>
        <vt:i4>0</vt:i4>
      </vt:variant>
      <vt:variant>
        <vt:i4>5</vt:i4>
      </vt:variant>
      <vt:variant>
        <vt:lpwstr/>
      </vt:variant>
      <vt:variant>
        <vt:lpwstr>_Toc355007164</vt:lpwstr>
      </vt:variant>
      <vt:variant>
        <vt:i4>1245239</vt:i4>
      </vt:variant>
      <vt:variant>
        <vt:i4>3116</vt:i4>
      </vt:variant>
      <vt:variant>
        <vt:i4>0</vt:i4>
      </vt:variant>
      <vt:variant>
        <vt:i4>5</vt:i4>
      </vt:variant>
      <vt:variant>
        <vt:lpwstr/>
      </vt:variant>
      <vt:variant>
        <vt:lpwstr>_Toc355007163</vt:lpwstr>
      </vt:variant>
      <vt:variant>
        <vt:i4>1245239</vt:i4>
      </vt:variant>
      <vt:variant>
        <vt:i4>3110</vt:i4>
      </vt:variant>
      <vt:variant>
        <vt:i4>0</vt:i4>
      </vt:variant>
      <vt:variant>
        <vt:i4>5</vt:i4>
      </vt:variant>
      <vt:variant>
        <vt:lpwstr/>
      </vt:variant>
      <vt:variant>
        <vt:lpwstr>_Toc355007162</vt:lpwstr>
      </vt:variant>
      <vt:variant>
        <vt:i4>1245239</vt:i4>
      </vt:variant>
      <vt:variant>
        <vt:i4>3104</vt:i4>
      </vt:variant>
      <vt:variant>
        <vt:i4>0</vt:i4>
      </vt:variant>
      <vt:variant>
        <vt:i4>5</vt:i4>
      </vt:variant>
      <vt:variant>
        <vt:lpwstr/>
      </vt:variant>
      <vt:variant>
        <vt:lpwstr>_Toc355007161</vt:lpwstr>
      </vt:variant>
      <vt:variant>
        <vt:i4>1245239</vt:i4>
      </vt:variant>
      <vt:variant>
        <vt:i4>3098</vt:i4>
      </vt:variant>
      <vt:variant>
        <vt:i4>0</vt:i4>
      </vt:variant>
      <vt:variant>
        <vt:i4>5</vt:i4>
      </vt:variant>
      <vt:variant>
        <vt:lpwstr/>
      </vt:variant>
      <vt:variant>
        <vt:lpwstr>_Toc355007160</vt:lpwstr>
      </vt:variant>
      <vt:variant>
        <vt:i4>1048631</vt:i4>
      </vt:variant>
      <vt:variant>
        <vt:i4>3092</vt:i4>
      </vt:variant>
      <vt:variant>
        <vt:i4>0</vt:i4>
      </vt:variant>
      <vt:variant>
        <vt:i4>5</vt:i4>
      </vt:variant>
      <vt:variant>
        <vt:lpwstr/>
      </vt:variant>
      <vt:variant>
        <vt:lpwstr>_Toc355007159</vt:lpwstr>
      </vt:variant>
      <vt:variant>
        <vt:i4>1048631</vt:i4>
      </vt:variant>
      <vt:variant>
        <vt:i4>3086</vt:i4>
      </vt:variant>
      <vt:variant>
        <vt:i4>0</vt:i4>
      </vt:variant>
      <vt:variant>
        <vt:i4>5</vt:i4>
      </vt:variant>
      <vt:variant>
        <vt:lpwstr/>
      </vt:variant>
      <vt:variant>
        <vt:lpwstr>_Toc355007158</vt:lpwstr>
      </vt:variant>
      <vt:variant>
        <vt:i4>1048631</vt:i4>
      </vt:variant>
      <vt:variant>
        <vt:i4>3080</vt:i4>
      </vt:variant>
      <vt:variant>
        <vt:i4>0</vt:i4>
      </vt:variant>
      <vt:variant>
        <vt:i4>5</vt:i4>
      </vt:variant>
      <vt:variant>
        <vt:lpwstr/>
      </vt:variant>
      <vt:variant>
        <vt:lpwstr>_Toc355007157</vt:lpwstr>
      </vt:variant>
      <vt:variant>
        <vt:i4>1048631</vt:i4>
      </vt:variant>
      <vt:variant>
        <vt:i4>3074</vt:i4>
      </vt:variant>
      <vt:variant>
        <vt:i4>0</vt:i4>
      </vt:variant>
      <vt:variant>
        <vt:i4>5</vt:i4>
      </vt:variant>
      <vt:variant>
        <vt:lpwstr/>
      </vt:variant>
      <vt:variant>
        <vt:lpwstr>_Toc355007156</vt:lpwstr>
      </vt:variant>
      <vt:variant>
        <vt:i4>1048631</vt:i4>
      </vt:variant>
      <vt:variant>
        <vt:i4>3068</vt:i4>
      </vt:variant>
      <vt:variant>
        <vt:i4>0</vt:i4>
      </vt:variant>
      <vt:variant>
        <vt:i4>5</vt:i4>
      </vt:variant>
      <vt:variant>
        <vt:lpwstr/>
      </vt:variant>
      <vt:variant>
        <vt:lpwstr>_Toc355007155</vt:lpwstr>
      </vt:variant>
      <vt:variant>
        <vt:i4>1048631</vt:i4>
      </vt:variant>
      <vt:variant>
        <vt:i4>3062</vt:i4>
      </vt:variant>
      <vt:variant>
        <vt:i4>0</vt:i4>
      </vt:variant>
      <vt:variant>
        <vt:i4>5</vt:i4>
      </vt:variant>
      <vt:variant>
        <vt:lpwstr/>
      </vt:variant>
      <vt:variant>
        <vt:lpwstr>_Toc355007154</vt:lpwstr>
      </vt:variant>
      <vt:variant>
        <vt:i4>1048631</vt:i4>
      </vt:variant>
      <vt:variant>
        <vt:i4>3056</vt:i4>
      </vt:variant>
      <vt:variant>
        <vt:i4>0</vt:i4>
      </vt:variant>
      <vt:variant>
        <vt:i4>5</vt:i4>
      </vt:variant>
      <vt:variant>
        <vt:lpwstr/>
      </vt:variant>
      <vt:variant>
        <vt:lpwstr>_Toc355007153</vt:lpwstr>
      </vt:variant>
      <vt:variant>
        <vt:i4>1048631</vt:i4>
      </vt:variant>
      <vt:variant>
        <vt:i4>3050</vt:i4>
      </vt:variant>
      <vt:variant>
        <vt:i4>0</vt:i4>
      </vt:variant>
      <vt:variant>
        <vt:i4>5</vt:i4>
      </vt:variant>
      <vt:variant>
        <vt:lpwstr/>
      </vt:variant>
      <vt:variant>
        <vt:lpwstr>_Toc355007152</vt:lpwstr>
      </vt:variant>
      <vt:variant>
        <vt:i4>1048631</vt:i4>
      </vt:variant>
      <vt:variant>
        <vt:i4>3044</vt:i4>
      </vt:variant>
      <vt:variant>
        <vt:i4>0</vt:i4>
      </vt:variant>
      <vt:variant>
        <vt:i4>5</vt:i4>
      </vt:variant>
      <vt:variant>
        <vt:lpwstr/>
      </vt:variant>
      <vt:variant>
        <vt:lpwstr>_Toc355007151</vt:lpwstr>
      </vt:variant>
      <vt:variant>
        <vt:i4>1048631</vt:i4>
      </vt:variant>
      <vt:variant>
        <vt:i4>3038</vt:i4>
      </vt:variant>
      <vt:variant>
        <vt:i4>0</vt:i4>
      </vt:variant>
      <vt:variant>
        <vt:i4>5</vt:i4>
      </vt:variant>
      <vt:variant>
        <vt:lpwstr/>
      </vt:variant>
      <vt:variant>
        <vt:lpwstr>_Toc355007150</vt:lpwstr>
      </vt:variant>
      <vt:variant>
        <vt:i4>1114167</vt:i4>
      </vt:variant>
      <vt:variant>
        <vt:i4>3032</vt:i4>
      </vt:variant>
      <vt:variant>
        <vt:i4>0</vt:i4>
      </vt:variant>
      <vt:variant>
        <vt:i4>5</vt:i4>
      </vt:variant>
      <vt:variant>
        <vt:lpwstr/>
      </vt:variant>
      <vt:variant>
        <vt:lpwstr>_Toc355007149</vt:lpwstr>
      </vt:variant>
      <vt:variant>
        <vt:i4>1114167</vt:i4>
      </vt:variant>
      <vt:variant>
        <vt:i4>3026</vt:i4>
      </vt:variant>
      <vt:variant>
        <vt:i4>0</vt:i4>
      </vt:variant>
      <vt:variant>
        <vt:i4>5</vt:i4>
      </vt:variant>
      <vt:variant>
        <vt:lpwstr/>
      </vt:variant>
      <vt:variant>
        <vt:lpwstr>_Toc355007148</vt:lpwstr>
      </vt:variant>
      <vt:variant>
        <vt:i4>1114167</vt:i4>
      </vt:variant>
      <vt:variant>
        <vt:i4>3020</vt:i4>
      </vt:variant>
      <vt:variant>
        <vt:i4>0</vt:i4>
      </vt:variant>
      <vt:variant>
        <vt:i4>5</vt:i4>
      </vt:variant>
      <vt:variant>
        <vt:lpwstr/>
      </vt:variant>
      <vt:variant>
        <vt:lpwstr>_Toc355007147</vt:lpwstr>
      </vt:variant>
      <vt:variant>
        <vt:i4>1114167</vt:i4>
      </vt:variant>
      <vt:variant>
        <vt:i4>3014</vt:i4>
      </vt:variant>
      <vt:variant>
        <vt:i4>0</vt:i4>
      </vt:variant>
      <vt:variant>
        <vt:i4>5</vt:i4>
      </vt:variant>
      <vt:variant>
        <vt:lpwstr/>
      </vt:variant>
      <vt:variant>
        <vt:lpwstr>_Toc355007146</vt:lpwstr>
      </vt:variant>
      <vt:variant>
        <vt:i4>1114167</vt:i4>
      </vt:variant>
      <vt:variant>
        <vt:i4>3008</vt:i4>
      </vt:variant>
      <vt:variant>
        <vt:i4>0</vt:i4>
      </vt:variant>
      <vt:variant>
        <vt:i4>5</vt:i4>
      </vt:variant>
      <vt:variant>
        <vt:lpwstr/>
      </vt:variant>
      <vt:variant>
        <vt:lpwstr>_Toc355007145</vt:lpwstr>
      </vt:variant>
      <vt:variant>
        <vt:i4>1114167</vt:i4>
      </vt:variant>
      <vt:variant>
        <vt:i4>3002</vt:i4>
      </vt:variant>
      <vt:variant>
        <vt:i4>0</vt:i4>
      </vt:variant>
      <vt:variant>
        <vt:i4>5</vt:i4>
      </vt:variant>
      <vt:variant>
        <vt:lpwstr/>
      </vt:variant>
      <vt:variant>
        <vt:lpwstr>_Toc355007144</vt:lpwstr>
      </vt:variant>
      <vt:variant>
        <vt:i4>1114167</vt:i4>
      </vt:variant>
      <vt:variant>
        <vt:i4>2996</vt:i4>
      </vt:variant>
      <vt:variant>
        <vt:i4>0</vt:i4>
      </vt:variant>
      <vt:variant>
        <vt:i4>5</vt:i4>
      </vt:variant>
      <vt:variant>
        <vt:lpwstr/>
      </vt:variant>
      <vt:variant>
        <vt:lpwstr>_Toc355007143</vt:lpwstr>
      </vt:variant>
      <vt:variant>
        <vt:i4>1114167</vt:i4>
      </vt:variant>
      <vt:variant>
        <vt:i4>2990</vt:i4>
      </vt:variant>
      <vt:variant>
        <vt:i4>0</vt:i4>
      </vt:variant>
      <vt:variant>
        <vt:i4>5</vt:i4>
      </vt:variant>
      <vt:variant>
        <vt:lpwstr/>
      </vt:variant>
      <vt:variant>
        <vt:lpwstr>_Toc355007142</vt:lpwstr>
      </vt:variant>
      <vt:variant>
        <vt:i4>1114167</vt:i4>
      </vt:variant>
      <vt:variant>
        <vt:i4>2984</vt:i4>
      </vt:variant>
      <vt:variant>
        <vt:i4>0</vt:i4>
      </vt:variant>
      <vt:variant>
        <vt:i4>5</vt:i4>
      </vt:variant>
      <vt:variant>
        <vt:lpwstr/>
      </vt:variant>
      <vt:variant>
        <vt:lpwstr>_Toc355007141</vt:lpwstr>
      </vt:variant>
      <vt:variant>
        <vt:i4>1114167</vt:i4>
      </vt:variant>
      <vt:variant>
        <vt:i4>2978</vt:i4>
      </vt:variant>
      <vt:variant>
        <vt:i4>0</vt:i4>
      </vt:variant>
      <vt:variant>
        <vt:i4>5</vt:i4>
      </vt:variant>
      <vt:variant>
        <vt:lpwstr/>
      </vt:variant>
      <vt:variant>
        <vt:lpwstr>_Toc355007140</vt:lpwstr>
      </vt:variant>
      <vt:variant>
        <vt:i4>1441847</vt:i4>
      </vt:variant>
      <vt:variant>
        <vt:i4>2972</vt:i4>
      </vt:variant>
      <vt:variant>
        <vt:i4>0</vt:i4>
      </vt:variant>
      <vt:variant>
        <vt:i4>5</vt:i4>
      </vt:variant>
      <vt:variant>
        <vt:lpwstr/>
      </vt:variant>
      <vt:variant>
        <vt:lpwstr>_Toc355007139</vt:lpwstr>
      </vt:variant>
      <vt:variant>
        <vt:i4>1441847</vt:i4>
      </vt:variant>
      <vt:variant>
        <vt:i4>2966</vt:i4>
      </vt:variant>
      <vt:variant>
        <vt:i4>0</vt:i4>
      </vt:variant>
      <vt:variant>
        <vt:i4>5</vt:i4>
      </vt:variant>
      <vt:variant>
        <vt:lpwstr/>
      </vt:variant>
      <vt:variant>
        <vt:lpwstr>_Toc355007138</vt:lpwstr>
      </vt:variant>
      <vt:variant>
        <vt:i4>1441847</vt:i4>
      </vt:variant>
      <vt:variant>
        <vt:i4>2960</vt:i4>
      </vt:variant>
      <vt:variant>
        <vt:i4>0</vt:i4>
      </vt:variant>
      <vt:variant>
        <vt:i4>5</vt:i4>
      </vt:variant>
      <vt:variant>
        <vt:lpwstr/>
      </vt:variant>
      <vt:variant>
        <vt:lpwstr>_Toc355007137</vt:lpwstr>
      </vt:variant>
      <vt:variant>
        <vt:i4>1441847</vt:i4>
      </vt:variant>
      <vt:variant>
        <vt:i4>2954</vt:i4>
      </vt:variant>
      <vt:variant>
        <vt:i4>0</vt:i4>
      </vt:variant>
      <vt:variant>
        <vt:i4>5</vt:i4>
      </vt:variant>
      <vt:variant>
        <vt:lpwstr/>
      </vt:variant>
      <vt:variant>
        <vt:lpwstr>_Toc355007136</vt:lpwstr>
      </vt:variant>
      <vt:variant>
        <vt:i4>1441847</vt:i4>
      </vt:variant>
      <vt:variant>
        <vt:i4>2948</vt:i4>
      </vt:variant>
      <vt:variant>
        <vt:i4>0</vt:i4>
      </vt:variant>
      <vt:variant>
        <vt:i4>5</vt:i4>
      </vt:variant>
      <vt:variant>
        <vt:lpwstr/>
      </vt:variant>
      <vt:variant>
        <vt:lpwstr>_Toc355007135</vt:lpwstr>
      </vt:variant>
      <vt:variant>
        <vt:i4>1441847</vt:i4>
      </vt:variant>
      <vt:variant>
        <vt:i4>2942</vt:i4>
      </vt:variant>
      <vt:variant>
        <vt:i4>0</vt:i4>
      </vt:variant>
      <vt:variant>
        <vt:i4>5</vt:i4>
      </vt:variant>
      <vt:variant>
        <vt:lpwstr/>
      </vt:variant>
      <vt:variant>
        <vt:lpwstr>_Toc355007134</vt:lpwstr>
      </vt:variant>
      <vt:variant>
        <vt:i4>1441847</vt:i4>
      </vt:variant>
      <vt:variant>
        <vt:i4>2936</vt:i4>
      </vt:variant>
      <vt:variant>
        <vt:i4>0</vt:i4>
      </vt:variant>
      <vt:variant>
        <vt:i4>5</vt:i4>
      </vt:variant>
      <vt:variant>
        <vt:lpwstr/>
      </vt:variant>
      <vt:variant>
        <vt:lpwstr>_Toc355007133</vt:lpwstr>
      </vt:variant>
      <vt:variant>
        <vt:i4>1441847</vt:i4>
      </vt:variant>
      <vt:variant>
        <vt:i4>2930</vt:i4>
      </vt:variant>
      <vt:variant>
        <vt:i4>0</vt:i4>
      </vt:variant>
      <vt:variant>
        <vt:i4>5</vt:i4>
      </vt:variant>
      <vt:variant>
        <vt:lpwstr/>
      </vt:variant>
      <vt:variant>
        <vt:lpwstr>_Toc355007132</vt:lpwstr>
      </vt:variant>
      <vt:variant>
        <vt:i4>1441847</vt:i4>
      </vt:variant>
      <vt:variant>
        <vt:i4>2924</vt:i4>
      </vt:variant>
      <vt:variant>
        <vt:i4>0</vt:i4>
      </vt:variant>
      <vt:variant>
        <vt:i4>5</vt:i4>
      </vt:variant>
      <vt:variant>
        <vt:lpwstr/>
      </vt:variant>
      <vt:variant>
        <vt:lpwstr>_Toc355007131</vt:lpwstr>
      </vt:variant>
      <vt:variant>
        <vt:i4>1441847</vt:i4>
      </vt:variant>
      <vt:variant>
        <vt:i4>2918</vt:i4>
      </vt:variant>
      <vt:variant>
        <vt:i4>0</vt:i4>
      </vt:variant>
      <vt:variant>
        <vt:i4>5</vt:i4>
      </vt:variant>
      <vt:variant>
        <vt:lpwstr/>
      </vt:variant>
      <vt:variant>
        <vt:lpwstr>_Toc355007130</vt:lpwstr>
      </vt:variant>
      <vt:variant>
        <vt:i4>1507383</vt:i4>
      </vt:variant>
      <vt:variant>
        <vt:i4>2912</vt:i4>
      </vt:variant>
      <vt:variant>
        <vt:i4>0</vt:i4>
      </vt:variant>
      <vt:variant>
        <vt:i4>5</vt:i4>
      </vt:variant>
      <vt:variant>
        <vt:lpwstr/>
      </vt:variant>
      <vt:variant>
        <vt:lpwstr>_Toc355007129</vt:lpwstr>
      </vt:variant>
      <vt:variant>
        <vt:i4>1507383</vt:i4>
      </vt:variant>
      <vt:variant>
        <vt:i4>2906</vt:i4>
      </vt:variant>
      <vt:variant>
        <vt:i4>0</vt:i4>
      </vt:variant>
      <vt:variant>
        <vt:i4>5</vt:i4>
      </vt:variant>
      <vt:variant>
        <vt:lpwstr/>
      </vt:variant>
      <vt:variant>
        <vt:lpwstr>_Toc355007128</vt:lpwstr>
      </vt:variant>
      <vt:variant>
        <vt:i4>1507383</vt:i4>
      </vt:variant>
      <vt:variant>
        <vt:i4>2900</vt:i4>
      </vt:variant>
      <vt:variant>
        <vt:i4>0</vt:i4>
      </vt:variant>
      <vt:variant>
        <vt:i4>5</vt:i4>
      </vt:variant>
      <vt:variant>
        <vt:lpwstr/>
      </vt:variant>
      <vt:variant>
        <vt:lpwstr>_Toc355007127</vt:lpwstr>
      </vt:variant>
      <vt:variant>
        <vt:i4>1507383</vt:i4>
      </vt:variant>
      <vt:variant>
        <vt:i4>2894</vt:i4>
      </vt:variant>
      <vt:variant>
        <vt:i4>0</vt:i4>
      </vt:variant>
      <vt:variant>
        <vt:i4>5</vt:i4>
      </vt:variant>
      <vt:variant>
        <vt:lpwstr/>
      </vt:variant>
      <vt:variant>
        <vt:lpwstr>_Toc355007126</vt:lpwstr>
      </vt:variant>
      <vt:variant>
        <vt:i4>1507383</vt:i4>
      </vt:variant>
      <vt:variant>
        <vt:i4>2888</vt:i4>
      </vt:variant>
      <vt:variant>
        <vt:i4>0</vt:i4>
      </vt:variant>
      <vt:variant>
        <vt:i4>5</vt:i4>
      </vt:variant>
      <vt:variant>
        <vt:lpwstr/>
      </vt:variant>
      <vt:variant>
        <vt:lpwstr>_Toc355007125</vt:lpwstr>
      </vt:variant>
      <vt:variant>
        <vt:i4>1507383</vt:i4>
      </vt:variant>
      <vt:variant>
        <vt:i4>2882</vt:i4>
      </vt:variant>
      <vt:variant>
        <vt:i4>0</vt:i4>
      </vt:variant>
      <vt:variant>
        <vt:i4>5</vt:i4>
      </vt:variant>
      <vt:variant>
        <vt:lpwstr/>
      </vt:variant>
      <vt:variant>
        <vt:lpwstr>_Toc355007124</vt:lpwstr>
      </vt:variant>
      <vt:variant>
        <vt:i4>1507383</vt:i4>
      </vt:variant>
      <vt:variant>
        <vt:i4>2876</vt:i4>
      </vt:variant>
      <vt:variant>
        <vt:i4>0</vt:i4>
      </vt:variant>
      <vt:variant>
        <vt:i4>5</vt:i4>
      </vt:variant>
      <vt:variant>
        <vt:lpwstr/>
      </vt:variant>
      <vt:variant>
        <vt:lpwstr>_Toc355007123</vt:lpwstr>
      </vt:variant>
      <vt:variant>
        <vt:i4>1507383</vt:i4>
      </vt:variant>
      <vt:variant>
        <vt:i4>2870</vt:i4>
      </vt:variant>
      <vt:variant>
        <vt:i4>0</vt:i4>
      </vt:variant>
      <vt:variant>
        <vt:i4>5</vt:i4>
      </vt:variant>
      <vt:variant>
        <vt:lpwstr/>
      </vt:variant>
      <vt:variant>
        <vt:lpwstr>_Toc355007122</vt:lpwstr>
      </vt:variant>
      <vt:variant>
        <vt:i4>1507383</vt:i4>
      </vt:variant>
      <vt:variant>
        <vt:i4>2864</vt:i4>
      </vt:variant>
      <vt:variant>
        <vt:i4>0</vt:i4>
      </vt:variant>
      <vt:variant>
        <vt:i4>5</vt:i4>
      </vt:variant>
      <vt:variant>
        <vt:lpwstr/>
      </vt:variant>
      <vt:variant>
        <vt:lpwstr>_Toc355007121</vt:lpwstr>
      </vt:variant>
      <vt:variant>
        <vt:i4>1507383</vt:i4>
      </vt:variant>
      <vt:variant>
        <vt:i4>2858</vt:i4>
      </vt:variant>
      <vt:variant>
        <vt:i4>0</vt:i4>
      </vt:variant>
      <vt:variant>
        <vt:i4>5</vt:i4>
      </vt:variant>
      <vt:variant>
        <vt:lpwstr/>
      </vt:variant>
      <vt:variant>
        <vt:lpwstr>_Toc355007120</vt:lpwstr>
      </vt:variant>
      <vt:variant>
        <vt:i4>1310775</vt:i4>
      </vt:variant>
      <vt:variant>
        <vt:i4>2852</vt:i4>
      </vt:variant>
      <vt:variant>
        <vt:i4>0</vt:i4>
      </vt:variant>
      <vt:variant>
        <vt:i4>5</vt:i4>
      </vt:variant>
      <vt:variant>
        <vt:lpwstr/>
      </vt:variant>
      <vt:variant>
        <vt:lpwstr>_Toc355007119</vt:lpwstr>
      </vt:variant>
      <vt:variant>
        <vt:i4>1310775</vt:i4>
      </vt:variant>
      <vt:variant>
        <vt:i4>2846</vt:i4>
      </vt:variant>
      <vt:variant>
        <vt:i4>0</vt:i4>
      </vt:variant>
      <vt:variant>
        <vt:i4>5</vt:i4>
      </vt:variant>
      <vt:variant>
        <vt:lpwstr/>
      </vt:variant>
      <vt:variant>
        <vt:lpwstr>_Toc355007118</vt:lpwstr>
      </vt:variant>
      <vt:variant>
        <vt:i4>1310775</vt:i4>
      </vt:variant>
      <vt:variant>
        <vt:i4>2840</vt:i4>
      </vt:variant>
      <vt:variant>
        <vt:i4>0</vt:i4>
      </vt:variant>
      <vt:variant>
        <vt:i4>5</vt:i4>
      </vt:variant>
      <vt:variant>
        <vt:lpwstr/>
      </vt:variant>
      <vt:variant>
        <vt:lpwstr>_Toc355007117</vt:lpwstr>
      </vt:variant>
      <vt:variant>
        <vt:i4>1310775</vt:i4>
      </vt:variant>
      <vt:variant>
        <vt:i4>2834</vt:i4>
      </vt:variant>
      <vt:variant>
        <vt:i4>0</vt:i4>
      </vt:variant>
      <vt:variant>
        <vt:i4>5</vt:i4>
      </vt:variant>
      <vt:variant>
        <vt:lpwstr/>
      </vt:variant>
      <vt:variant>
        <vt:lpwstr>_Toc355007116</vt:lpwstr>
      </vt:variant>
      <vt:variant>
        <vt:i4>1310775</vt:i4>
      </vt:variant>
      <vt:variant>
        <vt:i4>2828</vt:i4>
      </vt:variant>
      <vt:variant>
        <vt:i4>0</vt:i4>
      </vt:variant>
      <vt:variant>
        <vt:i4>5</vt:i4>
      </vt:variant>
      <vt:variant>
        <vt:lpwstr/>
      </vt:variant>
      <vt:variant>
        <vt:lpwstr>_Toc355007115</vt:lpwstr>
      </vt:variant>
      <vt:variant>
        <vt:i4>1310775</vt:i4>
      </vt:variant>
      <vt:variant>
        <vt:i4>2822</vt:i4>
      </vt:variant>
      <vt:variant>
        <vt:i4>0</vt:i4>
      </vt:variant>
      <vt:variant>
        <vt:i4>5</vt:i4>
      </vt:variant>
      <vt:variant>
        <vt:lpwstr/>
      </vt:variant>
      <vt:variant>
        <vt:lpwstr>_Toc355007114</vt:lpwstr>
      </vt:variant>
      <vt:variant>
        <vt:i4>1310775</vt:i4>
      </vt:variant>
      <vt:variant>
        <vt:i4>2816</vt:i4>
      </vt:variant>
      <vt:variant>
        <vt:i4>0</vt:i4>
      </vt:variant>
      <vt:variant>
        <vt:i4>5</vt:i4>
      </vt:variant>
      <vt:variant>
        <vt:lpwstr/>
      </vt:variant>
      <vt:variant>
        <vt:lpwstr>_Toc355007113</vt:lpwstr>
      </vt:variant>
      <vt:variant>
        <vt:i4>1310775</vt:i4>
      </vt:variant>
      <vt:variant>
        <vt:i4>2810</vt:i4>
      </vt:variant>
      <vt:variant>
        <vt:i4>0</vt:i4>
      </vt:variant>
      <vt:variant>
        <vt:i4>5</vt:i4>
      </vt:variant>
      <vt:variant>
        <vt:lpwstr/>
      </vt:variant>
      <vt:variant>
        <vt:lpwstr>_Toc355007112</vt:lpwstr>
      </vt:variant>
      <vt:variant>
        <vt:i4>1310775</vt:i4>
      </vt:variant>
      <vt:variant>
        <vt:i4>2804</vt:i4>
      </vt:variant>
      <vt:variant>
        <vt:i4>0</vt:i4>
      </vt:variant>
      <vt:variant>
        <vt:i4>5</vt:i4>
      </vt:variant>
      <vt:variant>
        <vt:lpwstr/>
      </vt:variant>
      <vt:variant>
        <vt:lpwstr>_Toc355007111</vt:lpwstr>
      </vt:variant>
      <vt:variant>
        <vt:i4>1310775</vt:i4>
      </vt:variant>
      <vt:variant>
        <vt:i4>2798</vt:i4>
      </vt:variant>
      <vt:variant>
        <vt:i4>0</vt:i4>
      </vt:variant>
      <vt:variant>
        <vt:i4>5</vt:i4>
      </vt:variant>
      <vt:variant>
        <vt:lpwstr/>
      </vt:variant>
      <vt:variant>
        <vt:lpwstr>_Toc355007110</vt:lpwstr>
      </vt:variant>
      <vt:variant>
        <vt:i4>1376311</vt:i4>
      </vt:variant>
      <vt:variant>
        <vt:i4>2792</vt:i4>
      </vt:variant>
      <vt:variant>
        <vt:i4>0</vt:i4>
      </vt:variant>
      <vt:variant>
        <vt:i4>5</vt:i4>
      </vt:variant>
      <vt:variant>
        <vt:lpwstr/>
      </vt:variant>
      <vt:variant>
        <vt:lpwstr>_Toc355007109</vt:lpwstr>
      </vt:variant>
      <vt:variant>
        <vt:i4>1376311</vt:i4>
      </vt:variant>
      <vt:variant>
        <vt:i4>2786</vt:i4>
      </vt:variant>
      <vt:variant>
        <vt:i4>0</vt:i4>
      </vt:variant>
      <vt:variant>
        <vt:i4>5</vt:i4>
      </vt:variant>
      <vt:variant>
        <vt:lpwstr/>
      </vt:variant>
      <vt:variant>
        <vt:lpwstr>_Toc355007108</vt:lpwstr>
      </vt:variant>
      <vt:variant>
        <vt:i4>1376311</vt:i4>
      </vt:variant>
      <vt:variant>
        <vt:i4>2780</vt:i4>
      </vt:variant>
      <vt:variant>
        <vt:i4>0</vt:i4>
      </vt:variant>
      <vt:variant>
        <vt:i4>5</vt:i4>
      </vt:variant>
      <vt:variant>
        <vt:lpwstr/>
      </vt:variant>
      <vt:variant>
        <vt:lpwstr>_Toc355007107</vt:lpwstr>
      </vt:variant>
      <vt:variant>
        <vt:i4>1376311</vt:i4>
      </vt:variant>
      <vt:variant>
        <vt:i4>2774</vt:i4>
      </vt:variant>
      <vt:variant>
        <vt:i4>0</vt:i4>
      </vt:variant>
      <vt:variant>
        <vt:i4>5</vt:i4>
      </vt:variant>
      <vt:variant>
        <vt:lpwstr/>
      </vt:variant>
      <vt:variant>
        <vt:lpwstr>_Toc355007106</vt:lpwstr>
      </vt:variant>
      <vt:variant>
        <vt:i4>1376311</vt:i4>
      </vt:variant>
      <vt:variant>
        <vt:i4>2768</vt:i4>
      </vt:variant>
      <vt:variant>
        <vt:i4>0</vt:i4>
      </vt:variant>
      <vt:variant>
        <vt:i4>5</vt:i4>
      </vt:variant>
      <vt:variant>
        <vt:lpwstr/>
      </vt:variant>
      <vt:variant>
        <vt:lpwstr>_Toc355007105</vt:lpwstr>
      </vt:variant>
      <vt:variant>
        <vt:i4>1376311</vt:i4>
      </vt:variant>
      <vt:variant>
        <vt:i4>2762</vt:i4>
      </vt:variant>
      <vt:variant>
        <vt:i4>0</vt:i4>
      </vt:variant>
      <vt:variant>
        <vt:i4>5</vt:i4>
      </vt:variant>
      <vt:variant>
        <vt:lpwstr/>
      </vt:variant>
      <vt:variant>
        <vt:lpwstr>_Toc355007104</vt:lpwstr>
      </vt:variant>
      <vt:variant>
        <vt:i4>1376311</vt:i4>
      </vt:variant>
      <vt:variant>
        <vt:i4>2756</vt:i4>
      </vt:variant>
      <vt:variant>
        <vt:i4>0</vt:i4>
      </vt:variant>
      <vt:variant>
        <vt:i4>5</vt:i4>
      </vt:variant>
      <vt:variant>
        <vt:lpwstr/>
      </vt:variant>
      <vt:variant>
        <vt:lpwstr>_Toc355007103</vt:lpwstr>
      </vt:variant>
      <vt:variant>
        <vt:i4>1376311</vt:i4>
      </vt:variant>
      <vt:variant>
        <vt:i4>2750</vt:i4>
      </vt:variant>
      <vt:variant>
        <vt:i4>0</vt:i4>
      </vt:variant>
      <vt:variant>
        <vt:i4>5</vt:i4>
      </vt:variant>
      <vt:variant>
        <vt:lpwstr/>
      </vt:variant>
      <vt:variant>
        <vt:lpwstr>_Toc355007102</vt:lpwstr>
      </vt:variant>
      <vt:variant>
        <vt:i4>1376311</vt:i4>
      </vt:variant>
      <vt:variant>
        <vt:i4>2744</vt:i4>
      </vt:variant>
      <vt:variant>
        <vt:i4>0</vt:i4>
      </vt:variant>
      <vt:variant>
        <vt:i4>5</vt:i4>
      </vt:variant>
      <vt:variant>
        <vt:lpwstr/>
      </vt:variant>
      <vt:variant>
        <vt:lpwstr>_Toc355007101</vt:lpwstr>
      </vt:variant>
      <vt:variant>
        <vt:i4>1376311</vt:i4>
      </vt:variant>
      <vt:variant>
        <vt:i4>2738</vt:i4>
      </vt:variant>
      <vt:variant>
        <vt:i4>0</vt:i4>
      </vt:variant>
      <vt:variant>
        <vt:i4>5</vt:i4>
      </vt:variant>
      <vt:variant>
        <vt:lpwstr/>
      </vt:variant>
      <vt:variant>
        <vt:lpwstr>_Toc355007100</vt:lpwstr>
      </vt:variant>
      <vt:variant>
        <vt:i4>1835062</vt:i4>
      </vt:variant>
      <vt:variant>
        <vt:i4>2732</vt:i4>
      </vt:variant>
      <vt:variant>
        <vt:i4>0</vt:i4>
      </vt:variant>
      <vt:variant>
        <vt:i4>5</vt:i4>
      </vt:variant>
      <vt:variant>
        <vt:lpwstr/>
      </vt:variant>
      <vt:variant>
        <vt:lpwstr>_Toc355007099</vt:lpwstr>
      </vt:variant>
      <vt:variant>
        <vt:i4>1835062</vt:i4>
      </vt:variant>
      <vt:variant>
        <vt:i4>2726</vt:i4>
      </vt:variant>
      <vt:variant>
        <vt:i4>0</vt:i4>
      </vt:variant>
      <vt:variant>
        <vt:i4>5</vt:i4>
      </vt:variant>
      <vt:variant>
        <vt:lpwstr/>
      </vt:variant>
      <vt:variant>
        <vt:lpwstr>_Toc355007098</vt:lpwstr>
      </vt:variant>
      <vt:variant>
        <vt:i4>1835062</vt:i4>
      </vt:variant>
      <vt:variant>
        <vt:i4>2720</vt:i4>
      </vt:variant>
      <vt:variant>
        <vt:i4>0</vt:i4>
      </vt:variant>
      <vt:variant>
        <vt:i4>5</vt:i4>
      </vt:variant>
      <vt:variant>
        <vt:lpwstr/>
      </vt:variant>
      <vt:variant>
        <vt:lpwstr>_Toc355007097</vt:lpwstr>
      </vt:variant>
      <vt:variant>
        <vt:i4>1835062</vt:i4>
      </vt:variant>
      <vt:variant>
        <vt:i4>2714</vt:i4>
      </vt:variant>
      <vt:variant>
        <vt:i4>0</vt:i4>
      </vt:variant>
      <vt:variant>
        <vt:i4>5</vt:i4>
      </vt:variant>
      <vt:variant>
        <vt:lpwstr/>
      </vt:variant>
      <vt:variant>
        <vt:lpwstr>_Toc355007096</vt:lpwstr>
      </vt:variant>
      <vt:variant>
        <vt:i4>1835062</vt:i4>
      </vt:variant>
      <vt:variant>
        <vt:i4>2708</vt:i4>
      </vt:variant>
      <vt:variant>
        <vt:i4>0</vt:i4>
      </vt:variant>
      <vt:variant>
        <vt:i4>5</vt:i4>
      </vt:variant>
      <vt:variant>
        <vt:lpwstr/>
      </vt:variant>
      <vt:variant>
        <vt:lpwstr>_Toc355007095</vt:lpwstr>
      </vt:variant>
      <vt:variant>
        <vt:i4>1835062</vt:i4>
      </vt:variant>
      <vt:variant>
        <vt:i4>2702</vt:i4>
      </vt:variant>
      <vt:variant>
        <vt:i4>0</vt:i4>
      </vt:variant>
      <vt:variant>
        <vt:i4>5</vt:i4>
      </vt:variant>
      <vt:variant>
        <vt:lpwstr/>
      </vt:variant>
      <vt:variant>
        <vt:lpwstr>_Toc355007094</vt:lpwstr>
      </vt:variant>
      <vt:variant>
        <vt:i4>1835062</vt:i4>
      </vt:variant>
      <vt:variant>
        <vt:i4>2696</vt:i4>
      </vt:variant>
      <vt:variant>
        <vt:i4>0</vt:i4>
      </vt:variant>
      <vt:variant>
        <vt:i4>5</vt:i4>
      </vt:variant>
      <vt:variant>
        <vt:lpwstr/>
      </vt:variant>
      <vt:variant>
        <vt:lpwstr>_Toc355007093</vt:lpwstr>
      </vt:variant>
      <vt:variant>
        <vt:i4>1835062</vt:i4>
      </vt:variant>
      <vt:variant>
        <vt:i4>2690</vt:i4>
      </vt:variant>
      <vt:variant>
        <vt:i4>0</vt:i4>
      </vt:variant>
      <vt:variant>
        <vt:i4>5</vt:i4>
      </vt:variant>
      <vt:variant>
        <vt:lpwstr/>
      </vt:variant>
      <vt:variant>
        <vt:lpwstr>_Toc355007092</vt:lpwstr>
      </vt:variant>
      <vt:variant>
        <vt:i4>1835062</vt:i4>
      </vt:variant>
      <vt:variant>
        <vt:i4>2684</vt:i4>
      </vt:variant>
      <vt:variant>
        <vt:i4>0</vt:i4>
      </vt:variant>
      <vt:variant>
        <vt:i4>5</vt:i4>
      </vt:variant>
      <vt:variant>
        <vt:lpwstr/>
      </vt:variant>
      <vt:variant>
        <vt:lpwstr>_Toc355007091</vt:lpwstr>
      </vt:variant>
      <vt:variant>
        <vt:i4>1835062</vt:i4>
      </vt:variant>
      <vt:variant>
        <vt:i4>2678</vt:i4>
      </vt:variant>
      <vt:variant>
        <vt:i4>0</vt:i4>
      </vt:variant>
      <vt:variant>
        <vt:i4>5</vt:i4>
      </vt:variant>
      <vt:variant>
        <vt:lpwstr/>
      </vt:variant>
      <vt:variant>
        <vt:lpwstr>_Toc355007090</vt:lpwstr>
      </vt:variant>
      <vt:variant>
        <vt:i4>1900598</vt:i4>
      </vt:variant>
      <vt:variant>
        <vt:i4>2672</vt:i4>
      </vt:variant>
      <vt:variant>
        <vt:i4>0</vt:i4>
      </vt:variant>
      <vt:variant>
        <vt:i4>5</vt:i4>
      </vt:variant>
      <vt:variant>
        <vt:lpwstr/>
      </vt:variant>
      <vt:variant>
        <vt:lpwstr>_Toc355007089</vt:lpwstr>
      </vt:variant>
      <vt:variant>
        <vt:i4>1900598</vt:i4>
      </vt:variant>
      <vt:variant>
        <vt:i4>2666</vt:i4>
      </vt:variant>
      <vt:variant>
        <vt:i4>0</vt:i4>
      </vt:variant>
      <vt:variant>
        <vt:i4>5</vt:i4>
      </vt:variant>
      <vt:variant>
        <vt:lpwstr/>
      </vt:variant>
      <vt:variant>
        <vt:lpwstr>_Toc355007088</vt:lpwstr>
      </vt:variant>
      <vt:variant>
        <vt:i4>1900598</vt:i4>
      </vt:variant>
      <vt:variant>
        <vt:i4>2660</vt:i4>
      </vt:variant>
      <vt:variant>
        <vt:i4>0</vt:i4>
      </vt:variant>
      <vt:variant>
        <vt:i4>5</vt:i4>
      </vt:variant>
      <vt:variant>
        <vt:lpwstr/>
      </vt:variant>
      <vt:variant>
        <vt:lpwstr>_Toc355007087</vt:lpwstr>
      </vt:variant>
      <vt:variant>
        <vt:i4>1900598</vt:i4>
      </vt:variant>
      <vt:variant>
        <vt:i4>2654</vt:i4>
      </vt:variant>
      <vt:variant>
        <vt:i4>0</vt:i4>
      </vt:variant>
      <vt:variant>
        <vt:i4>5</vt:i4>
      </vt:variant>
      <vt:variant>
        <vt:lpwstr/>
      </vt:variant>
      <vt:variant>
        <vt:lpwstr>_Toc355007086</vt:lpwstr>
      </vt:variant>
      <vt:variant>
        <vt:i4>1900598</vt:i4>
      </vt:variant>
      <vt:variant>
        <vt:i4>2648</vt:i4>
      </vt:variant>
      <vt:variant>
        <vt:i4>0</vt:i4>
      </vt:variant>
      <vt:variant>
        <vt:i4>5</vt:i4>
      </vt:variant>
      <vt:variant>
        <vt:lpwstr/>
      </vt:variant>
      <vt:variant>
        <vt:lpwstr>_Toc355007085</vt:lpwstr>
      </vt:variant>
      <vt:variant>
        <vt:i4>1900598</vt:i4>
      </vt:variant>
      <vt:variant>
        <vt:i4>2642</vt:i4>
      </vt:variant>
      <vt:variant>
        <vt:i4>0</vt:i4>
      </vt:variant>
      <vt:variant>
        <vt:i4>5</vt:i4>
      </vt:variant>
      <vt:variant>
        <vt:lpwstr/>
      </vt:variant>
      <vt:variant>
        <vt:lpwstr>_Toc355007084</vt:lpwstr>
      </vt:variant>
      <vt:variant>
        <vt:i4>1900598</vt:i4>
      </vt:variant>
      <vt:variant>
        <vt:i4>2636</vt:i4>
      </vt:variant>
      <vt:variant>
        <vt:i4>0</vt:i4>
      </vt:variant>
      <vt:variant>
        <vt:i4>5</vt:i4>
      </vt:variant>
      <vt:variant>
        <vt:lpwstr/>
      </vt:variant>
      <vt:variant>
        <vt:lpwstr>_Toc355007083</vt:lpwstr>
      </vt:variant>
      <vt:variant>
        <vt:i4>1900598</vt:i4>
      </vt:variant>
      <vt:variant>
        <vt:i4>2630</vt:i4>
      </vt:variant>
      <vt:variant>
        <vt:i4>0</vt:i4>
      </vt:variant>
      <vt:variant>
        <vt:i4>5</vt:i4>
      </vt:variant>
      <vt:variant>
        <vt:lpwstr/>
      </vt:variant>
      <vt:variant>
        <vt:lpwstr>_Toc355007082</vt:lpwstr>
      </vt:variant>
      <vt:variant>
        <vt:i4>1900598</vt:i4>
      </vt:variant>
      <vt:variant>
        <vt:i4>2624</vt:i4>
      </vt:variant>
      <vt:variant>
        <vt:i4>0</vt:i4>
      </vt:variant>
      <vt:variant>
        <vt:i4>5</vt:i4>
      </vt:variant>
      <vt:variant>
        <vt:lpwstr/>
      </vt:variant>
      <vt:variant>
        <vt:lpwstr>_Toc355007081</vt:lpwstr>
      </vt:variant>
      <vt:variant>
        <vt:i4>1900598</vt:i4>
      </vt:variant>
      <vt:variant>
        <vt:i4>2618</vt:i4>
      </vt:variant>
      <vt:variant>
        <vt:i4>0</vt:i4>
      </vt:variant>
      <vt:variant>
        <vt:i4>5</vt:i4>
      </vt:variant>
      <vt:variant>
        <vt:lpwstr/>
      </vt:variant>
      <vt:variant>
        <vt:lpwstr>_Toc355007080</vt:lpwstr>
      </vt:variant>
      <vt:variant>
        <vt:i4>1179702</vt:i4>
      </vt:variant>
      <vt:variant>
        <vt:i4>2612</vt:i4>
      </vt:variant>
      <vt:variant>
        <vt:i4>0</vt:i4>
      </vt:variant>
      <vt:variant>
        <vt:i4>5</vt:i4>
      </vt:variant>
      <vt:variant>
        <vt:lpwstr/>
      </vt:variant>
      <vt:variant>
        <vt:lpwstr>_Toc355007079</vt:lpwstr>
      </vt:variant>
      <vt:variant>
        <vt:i4>1179702</vt:i4>
      </vt:variant>
      <vt:variant>
        <vt:i4>2606</vt:i4>
      </vt:variant>
      <vt:variant>
        <vt:i4>0</vt:i4>
      </vt:variant>
      <vt:variant>
        <vt:i4>5</vt:i4>
      </vt:variant>
      <vt:variant>
        <vt:lpwstr/>
      </vt:variant>
      <vt:variant>
        <vt:lpwstr>_Toc355007078</vt:lpwstr>
      </vt:variant>
      <vt:variant>
        <vt:i4>1179702</vt:i4>
      </vt:variant>
      <vt:variant>
        <vt:i4>2600</vt:i4>
      </vt:variant>
      <vt:variant>
        <vt:i4>0</vt:i4>
      </vt:variant>
      <vt:variant>
        <vt:i4>5</vt:i4>
      </vt:variant>
      <vt:variant>
        <vt:lpwstr/>
      </vt:variant>
      <vt:variant>
        <vt:lpwstr>_Toc355007077</vt:lpwstr>
      </vt:variant>
      <vt:variant>
        <vt:i4>1179702</vt:i4>
      </vt:variant>
      <vt:variant>
        <vt:i4>2594</vt:i4>
      </vt:variant>
      <vt:variant>
        <vt:i4>0</vt:i4>
      </vt:variant>
      <vt:variant>
        <vt:i4>5</vt:i4>
      </vt:variant>
      <vt:variant>
        <vt:lpwstr/>
      </vt:variant>
      <vt:variant>
        <vt:lpwstr>_Toc355007076</vt:lpwstr>
      </vt:variant>
      <vt:variant>
        <vt:i4>1179702</vt:i4>
      </vt:variant>
      <vt:variant>
        <vt:i4>2588</vt:i4>
      </vt:variant>
      <vt:variant>
        <vt:i4>0</vt:i4>
      </vt:variant>
      <vt:variant>
        <vt:i4>5</vt:i4>
      </vt:variant>
      <vt:variant>
        <vt:lpwstr/>
      </vt:variant>
      <vt:variant>
        <vt:lpwstr>_Toc355007075</vt:lpwstr>
      </vt:variant>
      <vt:variant>
        <vt:i4>1179702</vt:i4>
      </vt:variant>
      <vt:variant>
        <vt:i4>2582</vt:i4>
      </vt:variant>
      <vt:variant>
        <vt:i4>0</vt:i4>
      </vt:variant>
      <vt:variant>
        <vt:i4>5</vt:i4>
      </vt:variant>
      <vt:variant>
        <vt:lpwstr/>
      </vt:variant>
      <vt:variant>
        <vt:lpwstr>_Toc355007074</vt:lpwstr>
      </vt:variant>
      <vt:variant>
        <vt:i4>1179702</vt:i4>
      </vt:variant>
      <vt:variant>
        <vt:i4>2576</vt:i4>
      </vt:variant>
      <vt:variant>
        <vt:i4>0</vt:i4>
      </vt:variant>
      <vt:variant>
        <vt:i4>5</vt:i4>
      </vt:variant>
      <vt:variant>
        <vt:lpwstr/>
      </vt:variant>
      <vt:variant>
        <vt:lpwstr>_Toc355007073</vt:lpwstr>
      </vt:variant>
      <vt:variant>
        <vt:i4>1179702</vt:i4>
      </vt:variant>
      <vt:variant>
        <vt:i4>2570</vt:i4>
      </vt:variant>
      <vt:variant>
        <vt:i4>0</vt:i4>
      </vt:variant>
      <vt:variant>
        <vt:i4>5</vt:i4>
      </vt:variant>
      <vt:variant>
        <vt:lpwstr/>
      </vt:variant>
      <vt:variant>
        <vt:lpwstr>_Toc355007072</vt:lpwstr>
      </vt:variant>
      <vt:variant>
        <vt:i4>1179702</vt:i4>
      </vt:variant>
      <vt:variant>
        <vt:i4>2564</vt:i4>
      </vt:variant>
      <vt:variant>
        <vt:i4>0</vt:i4>
      </vt:variant>
      <vt:variant>
        <vt:i4>5</vt:i4>
      </vt:variant>
      <vt:variant>
        <vt:lpwstr/>
      </vt:variant>
      <vt:variant>
        <vt:lpwstr>_Toc355007071</vt:lpwstr>
      </vt:variant>
      <vt:variant>
        <vt:i4>1179702</vt:i4>
      </vt:variant>
      <vt:variant>
        <vt:i4>2558</vt:i4>
      </vt:variant>
      <vt:variant>
        <vt:i4>0</vt:i4>
      </vt:variant>
      <vt:variant>
        <vt:i4>5</vt:i4>
      </vt:variant>
      <vt:variant>
        <vt:lpwstr/>
      </vt:variant>
      <vt:variant>
        <vt:lpwstr>_Toc355007070</vt:lpwstr>
      </vt:variant>
      <vt:variant>
        <vt:i4>1245238</vt:i4>
      </vt:variant>
      <vt:variant>
        <vt:i4>2552</vt:i4>
      </vt:variant>
      <vt:variant>
        <vt:i4>0</vt:i4>
      </vt:variant>
      <vt:variant>
        <vt:i4>5</vt:i4>
      </vt:variant>
      <vt:variant>
        <vt:lpwstr/>
      </vt:variant>
      <vt:variant>
        <vt:lpwstr>_Toc355007069</vt:lpwstr>
      </vt:variant>
      <vt:variant>
        <vt:i4>1245238</vt:i4>
      </vt:variant>
      <vt:variant>
        <vt:i4>2546</vt:i4>
      </vt:variant>
      <vt:variant>
        <vt:i4>0</vt:i4>
      </vt:variant>
      <vt:variant>
        <vt:i4>5</vt:i4>
      </vt:variant>
      <vt:variant>
        <vt:lpwstr/>
      </vt:variant>
      <vt:variant>
        <vt:lpwstr>_Toc355007068</vt:lpwstr>
      </vt:variant>
      <vt:variant>
        <vt:i4>1245238</vt:i4>
      </vt:variant>
      <vt:variant>
        <vt:i4>2540</vt:i4>
      </vt:variant>
      <vt:variant>
        <vt:i4>0</vt:i4>
      </vt:variant>
      <vt:variant>
        <vt:i4>5</vt:i4>
      </vt:variant>
      <vt:variant>
        <vt:lpwstr/>
      </vt:variant>
      <vt:variant>
        <vt:lpwstr>_Toc355007067</vt:lpwstr>
      </vt:variant>
      <vt:variant>
        <vt:i4>1245238</vt:i4>
      </vt:variant>
      <vt:variant>
        <vt:i4>2534</vt:i4>
      </vt:variant>
      <vt:variant>
        <vt:i4>0</vt:i4>
      </vt:variant>
      <vt:variant>
        <vt:i4>5</vt:i4>
      </vt:variant>
      <vt:variant>
        <vt:lpwstr/>
      </vt:variant>
      <vt:variant>
        <vt:lpwstr>_Toc355007066</vt:lpwstr>
      </vt:variant>
      <vt:variant>
        <vt:i4>1245238</vt:i4>
      </vt:variant>
      <vt:variant>
        <vt:i4>2528</vt:i4>
      </vt:variant>
      <vt:variant>
        <vt:i4>0</vt:i4>
      </vt:variant>
      <vt:variant>
        <vt:i4>5</vt:i4>
      </vt:variant>
      <vt:variant>
        <vt:lpwstr/>
      </vt:variant>
      <vt:variant>
        <vt:lpwstr>_Toc355007065</vt:lpwstr>
      </vt:variant>
      <vt:variant>
        <vt:i4>1245238</vt:i4>
      </vt:variant>
      <vt:variant>
        <vt:i4>2522</vt:i4>
      </vt:variant>
      <vt:variant>
        <vt:i4>0</vt:i4>
      </vt:variant>
      <vt:variant>
        <vt:i4>5</vt:i4>
      </vt:variant>
      <vt:variant>
        <vt:lpwstr/>
      </vt:variant>
      <vt:variant>
        <vt:lpwstr>_Toc355007064</vt:lpwstr>
      </vt:variant>
      <vt:variant>
        <vt:i4>1245238</vt:i4>
      </vt:variant>
      <vt:variant>
        <vt:i4>2516</vt:i4>
      </vt:variant>
      <vt:variant>
        <vt:i4>0</vt:i4>
      </vt:variant>
      <vt:variant>
        <vt:i4>5</vt:i4>
      </vt:variant>
      <vt:variant>
        <vt:lpwstr/>
      </vt:variant>
      <vt:variant>
        <vt:lpwstr>_Toc355007063</vt:lpwstr>
      </vt:variant>
      <vt:variant>
        <vt:i4>1245238</vt:i4>
      </vt:variant>
      <vt:variant>
        <vt:i4>2510</vt:i4>
      </vt:variant>
      <vt:variant>
        <vt:i4>0</vt:i4>
      </vt:variant>
      <vt:variant>
        <vt:i4>5</vt:i4>
      </vt:variant>
      <vt:variant>
        <vt:lpwstr/>
      </vt:variant>
      <vt:variant>
        <vt:lpwstr>_Toc355007062</vt:lpwstr>
      </vt:variant>
      <vt:variant>
        <vt:i4>1245238</vt:i4>
      </vt:variant>
      <vt:variant>
        <vt:i4>2504</vt:i4>
      </vt:variant>
      <vt:variant>
        <vt:i4>0</vt:i4>
      </vt:variant>
      <vt:variant>
        <vt:i4>5</vt:i4>
      </vt:variant>
      <vt:variant>
        <vt:lpwstr/>
      </vt:variant>
      <vt:variant>
        <vt:lpwstr>_Toc355007061</vt:lpwstr>
      </vt:variant>
      <vt:variant>
        <vt:i4>1245238</vt:i4>
      </vt:variant>
      <vt:variant>
        <vt:i4>2498</vt:i4>
      </vt:variant>
      <vt:variant>
        <vt:i4>0</vt:i4>
      </vt:variant>
      <vt:variant>
        <vt:i4>5</vt:i4>
      </vt:variant>
      <vt:variant>
        <vt:lpwstr/>
      </vt:variant>
      <vt:variant>
        <vt:lpwstr>_Toc355007060</vt:lpwstr>
      </vt:variant>
      <vt:variant>
        <vt:i4>1048630</vt:i4>
      </vt:variant>
      <vt:variant>
        <vt:i4>2492</vt:i4>
      </vt:variant>
      <vt:variant>
        <vt:i4>0</vt:i4>
      </vt:variant>
      <vt:variant>
        <vt:i4>5</vt:i4>
      </vt:variant>
      <vt:variant>
        <vt:lpwstr/>
      </vt:variant>
      <vt:variant>
        <vt:lpwstr>_Toc355007059</vt:lpwstr>
      </vt:variant>
      <vt:variant>
        <vt:i4>1048630</vt:i4>
      </vt:variant>
      <vt:variant>
        <vt:i4>2486</vt:i4>
      </vt:variant>
      <vt:variant>
        <vt:i4>0</vt:i4>
      </vt:variant>
      <vt:variant>
        <vt:i4>5</vt:i4>
      </vt:variant>
      <vt:variant>
        <vt:lpwstr/>
      </vt:variant>
      <vt:variant>
        <vt:lpwstr>_Toc355007058</vt:lpwstr>
      </vt:variant>
      <vt:variant>
        <vt:i4>1048630</vt:i4>
      </vt:variant>
      <vt:variant>
        <vt:i4>2480</vt:i4>
      </vt:variant>
      <vt:variant>
        <vt:i4>0</vt:i4>
      </vt:variant>
      <vt:variant>
        <vt:i4>5</vt:i4>
      </vt:variant>
      <vt:variant>
        <vt:lpwstr/>
      </vt:variant>
      <vt:variant>
        <vt:lpwstr>_Toc355007057</vt:lpwstr>
      </vt:variant>
      <vt:variant>
        <vt:i4>1048630</vt:i4>
      </vt:variant>
      <vt:variant>
        <vt:i4>2474</vt:i4>
      </vt:variant>
      <vt:variant>
        <vt:i4>0</vt:i4>
      </vt:variant>
      <vt:variant>
        <vt:i4>5</vt:i4>
      </vt:variant>
      <vt:variant>
        <vt:lpwstr/>
      </vt:variant>
      <vt:variant>
        <vt:lpwstr>_Toc355007056</vt:lpwstr>
      </vt:variant>
      <vt:variant>
        <vt:i4>1048630</vt:i4>
      </vt:variant>
      <vt:variant>
        <vt:i4>2468</vt:i4>
      </vt:variant>
      <vt:variant>
        <vt:i4>0</vt:i4>
      </vt:variant>
      <vt:variant>
        <vt:i4>5</vt:i4>
      </vt:variant>
      <vt:variant>
        <vt:lpwstr/>
      </vt:variant>
      <vt:variant>
        <vt:lpwstr>_Toc355007055</vt:lpwstr>
      </vt:variant>
      <vt:variant>
        <vt:i4>1048630</vt:i4>
      </vt:variant>
      <vt:variant>
        <vt:i4>2462</vt:i4>
      </vt:variant>
      <vt:variant>
        <vt:i4>0</vt:i4>
      </vt:variant>
      <vt:variant>
        <vt:i4>5</vt:i4>
      </vt:variant>
      <vt:variant>
        <vt:lpwstr/>
      </vt:variant>
      <vt:variant>
        <vt:lpwstr>_Toc355007054</vt:lpwstr>
      </vt:variant>
      <vt:variant>
        <vt:i4>1048630</vt:i4>
      </vt:variant>
      <vt:variant>
        <vt:i4>2456</vt:i4>
      </vt:variant>
      <vt:variant>
        <vt:i4>0</vt:i4>
      </vt:variant>
      <vt:variant>
        <vt:i4>5</vt:i4>
      </vt:variant>
      <vt:variant>
        <vt:lpwstr/>
      </vt:variant>
      <vt:variant>
        <vt:lpwstr>_Toc355007053</vt:lpwstr>
      </vt:variant>
      <vt:variant>
        <vt:i4>1048630</vt:i4>
      </vt:variant>
      <vt:variant>
        <vt:i4>2450</vt:i4>
      </vt:variant>
      <vt:variant>
        <vt:i4>0</vt:i4>
      </vt:variant>
      <vt:variant>
        <vt:i4>5</vt:i4>
      </vt:variant>
      <vt:variant>
        <vt:lpwstr/>
      </vt:variant>
      <vt:variant>
        <vt:lpwstr>_Toc355007052</vt:lpwstr>
      </vt:variant>
      <vt:variant>
        <vt:i4>1048630</vt:i4>
      </vt:variant>
      <vt:variant>
        <vt:i4>2444</vt:i4>
      </vt:variant>
      <vt:variant>
        <vt:i4>0</vt:i4>
      </vt:variant>
      <vt:variant>
        <vt:i4>5</vt:i4>
      </vt:variant>
      <vt:variant>
        <vt:lpwstr/>
      </vt:variant>
      <vt:variant>
        <vt:lpwstr>_Toc355007051</vt:lpwstr>
      </vt:variant>
      <vt:variant>
        <vt:i4>1048630</vt:i4>
      </vt:variant>
      <vt:variant>
        <vt:i4>2438</vt:i4>
      </vt:variant>
      <vt:variant>
        <vt:i4>0</vt:i4>
      </vt:variant>
      <vt:variant>
        <vt:i4>5</vt:i4>
      </vt:variant>
      <vt:variant>
        <vt:lpwstr/>
      </vt:variant>
      <vt:variant>
        <vt:lpwstr>_Toc355007050</vt:lpwstr>
      </vt:variant>
      <vt:variant>
        <vt:i4>1114166</vt:i4>
      </vt:variant>
      <vt:variant>
        <vt:i4>2432</vt:i4>
      </vt:variant>
      <vt:variant>
        <vt:i4>0</vt:i4>
      </vt:variant>
      <vt:variant>
        <vt:i4>5</vt:i4>
      </vt:variant>
      <vt:variant>
        <vt:lpwstr/>
      </vt:variant>
      <vt:variant>
        <vt:lpwstr>_Toc355007049</vt:lpwstr>
      </vt:variant>
      <vt:variant>
        <vt:i4>1114166</vt:i4>
      </vt:variant>
      <vt:variant>
        <vt:i4>2426</vt:i4>
      </vt:variant>
      <vt:variant>
        <vt:i4>0</vt:i4>
      </vt:variant>
      <vt:variant>
        <vt:i4>5</vt:i4>
      </vt:variant>
      <vt:variant>
        <vt:lpwstr/>
      </vt:variant>
      <vt:variant>
        <vt:lpwstr>_Toc355007048</vt:lpwstr>
      </vt:variant>
      <vt:variant>
        <vt:i4>1114166</vt:i4>
      </vt:variant>
      <vt:variant>
        <vt:i4>2420</vt:i4>
      </vt:variant>
      <vt:variant>
        <vt:i4>0</vt:i4>
      </vt:variant>
      <vt:variant>
        <vt:i4>5</vt:i4>
      </vt:variant>
      <vt:variant>
        <vt:lpwstr/>
      </vt:variant>
      <vt:variant>
        <vt:lpwstr>_Toc355007047</vt:lpwstr>
      </vt:variant>
      <vt:variant>
        <vt:i4>1114166</vt:i4>
      </vt:variant>
      <vt:variant>
        <vt:i4>2414</vt:i4>
      </vt:variant>
      <vt:variant>
        <vt:i4>0</vt:i4>
      </vt:variant>
      <vt:variant>
        <vt:i4>5</vt:i4>
      </vt:variant>
      <vt:variant>
        <vt:lpwstr/>
      </vt:variant>
      <vt:variant>
        <vt:lpwstr>_Toc355007046</vt:lpwstr>
      </vt:variant>
      <vt:variant>
        <vt:i4>1114166</vt:i4>
      </vt:variant>
      <vt:variant>
        <vt:i4>2408</vt:i4>
      </vt:variant>
      <vt:variant>
        <vt:i4>0</vt:i4>
      </vt:variant>
      <vt:variant>
        <vt:i4>5</vt:i4>
      </vt:variant>
      <vt:variant>
        <vt:lpwstr/>
      </vt:variant>
      <vt:variant>
        <vt:lpwstr>_Toc355007045</vt:lpwstr>
      </vt:variant>
      <vt:variant>
        <vt:i4>1114166</vt:i4>
      </vt:variant>
      <vt:variant>
        <vt:i4>2402</vt:i4>
      </vt:variant>
      <vt:variant>
        <vt:i4>0</vt:i4>
      </vt:variant>
      <vt:variant>
        <vt:i4>5</vt:i4>
      </vt:variant>
      <vt:variant>
        <vt:lpwstr/>
      </vt:variant>
      <vt:variant>
        <vt:lpwstr>_Toc355007044</vt:lpwstr>
      </vt:variant>
      <vt:variant>
        <vt:i4>1114166</vt:i4>
      </vt:variant>
      <vt:variant>
        <vt:i4>2396</vt:i4>
      </vt:variant>
      <vt:variant>
        <vt:i4>0</vt:i4>
      </vt:variant>
      <vt:variant>
        <vt:i4>5</vt:i4>
      </vt:variant>
      <vt:variant>
        <vt:lpwstr/>
      </vt:variant>
      <vt:variant>
        <vt:lpwstr>_Toc355007043</vt:lpwstr>
      </vt:variant>
      <vt:variant>
        <vt:i4>1114166</vt:i4>
      </vt:variant>
      <vt:variant>
        <vt:i4>2390</vt:i4>
      </vt:variant>
      <vt:variant>
        <vt:i4>0</vt:i4>
      </vt:variant>
      <vt:variant>
        <vt:i4>5</vt:i4>
      </vt:variant>
      <vt:variant>
        <vt:lpwstr/>
      </vt:variant>
      <vt:variant>
        <vt:lpwstr>_Toc355007042</vt:lpwstr>
      </vt:variant>
      <vt:variant>
        <vt:i4>1114166</vt:i4>
      </vt:variant>
      <vt:variant>
        <vt:i4>2384</vt:i4>
      </vt:variant>
      <vt:variant>
        <vt:i4>0</vt:i4>
      </vt:variant>
      <vt:variant>
        <vt:i4>5</vt:i4>
      </vt:variant>
      <vt:variant>
        <vt:lpwstr/>
      </vt:variant>
      <vt:variant>
        <vt:lpwstr>_Toc355007041</vt:lpwstr>
      </vt:variant>
      <vt:variant>
        <vt:i4>1114166</vt:i4>
      </vt:variant>
      <vt:variant>
        <vt:i4>2378</vt:i4>
      </vt:variant>
      <vt:variant>
        <vt:i4>0</vt:i4>
      </vt:variant>
      <vt:variant>
        <vt:i4>5</vt:i4>
      </vt:variant>
      <vt:variant>
        <vt:lpwstr/>
      </vt:variant>
      <vt:variant>
        <vt:lpwstr>_Toc355007040</vt:lpwstr>
      </vt:variant>
      <vt:variant>
        <vt:i4>1441846</vt:i4>
      </vt:variant>
      <vt:variant>
        <vt:i4>2372</vt:i4>
      </vt:variant>
      <vt:variant>
        <vt:i4>0</vt:i4>
      </vt:variant>
      <vt:variant>
        <vt:i4>5</vt:i4>
      </vt:variant>
      <vt:variant>
        <vt:lpwstr/>
      </vt:variant>
      <vt:variant>
        <vt:lpwstr>_Toc355007039</vt:lpwstr>
      </vt:variant>
      <vt:variant>
        <vt:i4>1441846</vt:i4>
      </vt:variant>
      <vt:variant>
        <vt:i4>2366</vt:i4>
      </vt:variant>
      <vt:variant>
        <vt:i4>0</vt:i4>
      </vt:variant>
      <vt:variant>
        <vt:i4>5</vt:i4>
      </vt:variant>
      <vt:variant>
        <vt:lpwstr/>
      </vt:variant>
      <vt:variant>
        <vt:lpwstr>_Toc355007038</vt:lpwstr>
      </vt:variant>
      <vt:variant>
        <vt:i4>1441846</vt:i4>
      </vt:variant>
      <vt:variant>
        <vt:i4>2360</vt:i4>
      </vt:variant>
      <vt:variant>
        <vt:i4>0</vt:i4>
      </vt:variant>
      <vt:variant>
        <vt:i4>5</vt:i4>
      </vt:variant>
      <vt:variant>
        <vt:lpwstr/>
      </vt:variant>
      <vt:variant>
        <vt:lpwstr>_Toc355007037</vt:lpwstr>
      </vt:variant>
      <vt:variant>
        <vt:i4>1441846</vt:i4>
      </vt:variant>
      <vt:variant>
        <vt:i4>2354</vt:i4>
      </vt:variant>
      <vt:variant>
        <vt:i4>0</vt:i4>
      </vt:variant>
      <vt:variant>
        <vt:i4>5</vt:i4>
      </vt:variant>
      <vt:variant>
        <vt:lpwstr/>
      </vt:variant>
      <vt:variant>
        <vt:lpwstr>_Toc355007036</vt:lpwstr>
      </vt:variant>
      <vt:variant>
        <vt:i4>1441846</vt:i4>
      </vt:variant>
      <vt:variant>
        <vt:i4>2348</vt:i4>
      </vt:variant>
      <vt:variant>
        <vt:i4>0</vt:i4>
      </vt:variant>
      <vt:variant>
        <vt:i4>5</vt:i4>
      </vt:variant>
      <vt:variant>
        <vt:lpwstr/>
      </vt:variant>
      <vt:variant>
        <vt:lpwstr>_Toc355007035</vt:lpwstr>
      </vt:variant>
      <vt:variant>
        <vt:i4>1441846</vt:i4>
      </vt:variant>
      <vt:variant>
        <vt:i4>2342</vt:i4>
      </vt:variant>
      <vt:variant>
        <vt:i4>0</vt:i4>
      </vt:variant>
      <vt:variant>
        <vt:i4>5</vt:i4>
      </vt:variant>
      <vt:variant>
        <vt:lpwstr/>
      </vt:variant>
      <vt:variant>
        <vt:lpwstr>_Toc355007034</vt:lpwstr>
      </vt:variant>
      <vt:variant>
        <vt:i4>1441846</vt:i4>
      </vt:variant>
      <vt:variant>
        <vt:i4>2336</vt:i4>
      </vt:variant>
      <vt:variant>
        <vt:i4>0</vt:i4>
      </vt:variant>
      <vt:variant>
        <vt:i4>5</vt:i4>
      </vt:variant>
      <vt:variant>
        <vt:lpwstr/>
      </vt:variant>
      <vt:variant>
        <vt:lpwstr>_Toc355007033</vt:lpwstr>
      </vt:variant>
      <vt:variant>
        <vt:i4>1441846</vt:i4>
      </vt:variant>
      <vt:variant>
        <vt:i4>2330</vt:i4>
      </vt:variant>
      <vt:variant>
        <vt:i4>0</vt:i4>
      </vt:variant>
      <vt:variant>
        <vt:i4>5</vt:i4>
      </vt:variant>
      <vt:variant>
        <vt:lpwstr/>
      </vt:variant>
      <vt:variant>
        <vt:lpwstr>_Toc355007032</vt:lpwstr>
      </vt:variant>
      <vt:variant>
        <vt:i4>1441846</vt:i4>
      </vt:variant>
      <vt:variant>
        <vt:i4>2324</vt:i4>
      </vt:variant>
      <vt:variant>
        <vt:i4>0</vt:i4>
      </vt:variant>
      <vt:variant>
        <vt:i4>5</vt:i4>
      </vt:variant>
      <vt:variant>
        <vt:lpwstr/>
      </vt:variant>
      <vt:variant>
        <vt:lpwstr>_Toc355007031</vt:lpwstr>
      </vt:variant>
      <vt:variant>
        <vt:i4>1441846</vt:i4>
      </vt:variant>
      <vt:variant>
        <vt:i4>2318</vt:i4>
      </vt:variant>
      <vt:variant>
        <vt:i4>0</vt:i4>
      </vt:variant>
      <vt:variant>
        <vt:i4>5</vt:i4>
      </vt:variant>
      <vt:variant>
        <vt:lpwstr/>
      </vt:variant>
      <vt:variant>
        <vt:lpwstr>_Toc355007030</vt:lpwstr>
      </vt:variant>
      <vt:variant>
        <vt:i4>1507382</vt:i4>
      </vt:variant>
      <vt:variant>
        <vt:i4>2312</vt:i4>
      </vt:variant>
      <vt:variant>
        <vt:i4>0</vt:i4>
      </vt:variant>
      <vt:variant>
        <vt:i4>5</vt:i4>
      </vt:variant>
      <vt:variant>
        <vt:lpwstr/>
      </vt:variant>
      <vt:variant>
        <vt:lpwstr>_Toc355007029</vt:lpwstr>
      </vt:variant>
      <vt:variant>
        <vt:i4>1507382</vt:i4>
      </vt:variant>
      <vt:variant>
        <vt:i4>2306</vt:i4>
      </vt:variant>
      <vt:variant>
        <vt:i4>0</vt:i4>
      </vt:variant>
      <vt:variant>
        <vt:i4>5</vt:i4>
      </vt:variant>
      <vt:variant>
        <vt:lpwstr/>
      </vt:variant>
      <vt:variant>
        <vt:lpwstr>_Toc355007028</vt:lpwstr>
      </vt:variant>
      <vt:variant>
        <vt:i4>1507382</vt:i4>
      </vt:variant>
      <vt:variant>
        <vt:i4>2300</vt:i4>
      </vt:variant>
      <vt:variant>
        <vt:i4>0</vt:i4>
      </vt:variant>
      <vt:variant>
        <vt:i4>5</vt:i4>
      </vt:variant>
      <vt:variant>
        <vt:lpwstr/>
      </vt:variant>
      <vt:variant>
        <vt:lpwstr>_Toc355007027</vt:lpwstr>
      </vt:variant>
      <vt:variant>
        <vt:i4>1507382</vt:i4>
      </vt:variant>
      <vt:variant>
        <vt:i4>2294</vt:i4>
      </vt:variant>
      <vt:variant>
        <vt:i4>0</vt:i4>
      </vt:variant>
      <vt:variant>
        <vt:i4>5</vt:i4>
      </vt:variant>
      <vt:variant>
        <vt:lpwstr/>
      </vt:variant>
      <vt:variant>
        <vt:lpwstr>_Toc355007026</vt:lpwstr>
      </vt:variant>
      <vt:variant>
        <vt:i4>1507382</vt:i4>
      </vt:variant>
      <vt:variant>
        <vt:i4>2288</vt:i4>
      </vt:variant>
      <vt:variant>
        <vt:i4>0</vt:i4>
      </vt:variant>
      <vt:variant>
        <vt:i4>5</vt:i4>
      </vt:variant>
      <vt:variant>
        <vt:lpwstr/>
      </vt:variant>
      <vt:variant>
        <vt:lpwstr>_Toc355007025</vt:lpwstr>
      </vt:variant>
      <vt:variant>
        <vt:i4>1507382</vt:i4>
      </vt:variant>
      <vt:variant>
        <vt:i4>2282</vt:i4>
      </vt:variant>
      <vt:variant>
        <vt:i4>0</vt:i4>
      </vt:variant>
      <vt:variant>
        <vt:i4>5</vt:i4>
      </vt:variant>
      <vt:variant>
        <vt:lpwstr/>
      </vt:variant>
      <vt:variant>
        <vt:lpwstr>_Toc355007024</vt:lpwstr>
      </vt:variant>
      <vt:variant>
        <vt:i4>1507382</vt:i4>
      </vt:variant>
      <vt:variant>
        <vt:i4>2276</vt:i4>
      </vt:variant>
      <vt:variant>
        <vt:i4>0</vt:i4>
      </vt:variant>
      <vt:variant>
        <vt:i4>5</vt:i4>
      </vt:variant>
      <vt:variant>
        <vt:lpwstr/>
      </vt:variant>
      <vt:variant>
        <vt:lpwstr>_Toc355007023</vt:lpwstr>
      </vt:variant>
      <vt:variant>
        <vt:i4>1507382</vt:i4>
      </vt:variant>
      <vt:variant>
        <vt:i4>2270</vt:i4>
      </vt:variant>
      <vt:variant>
        <vt:i4>0</vt:i4>
      </vt:variant>
      <vt:variant>
        <vt:i4>5</vt:i4>
      </vt:variant>
      <vt:variant>
        <vt:lpwstr/>
      </vt:variant>
      <vt:variant>
        <vt:lpwstr>_Toc355007022</vt:lpwstr>
      </vt:variant>
      <vt:variant>
        <vt:i4>1507382</vt:i4>
      </vt:variant>
      <vt:variant>
        <vt:i4>2264</vt:i4>
      </vt:variant>
      <vt:variant>
        <vt:i4>0</vt:i4>
      </vt:variant>
      <vt:variant>
        <vt:i4>5</vt:i4>
      </vt:variant>
      <vt:variant>
        <vt:lpwstr/>
      </vt:variant>
      <vt:variant>
        <vt:lpwstr>_Toc355007021</vt:lpwstr>
      </vt:variant>
      <vt:variant>
        <vt:i4>1507382</vt:i4>
      </vt:variant>
      <vt:variant>
        <vt:i4>2258</vt:i4>
      </vt:variant>
      <vt:variant>
        <vt:i4>0</vt:i4>
      </vt:variant>
      <vt:variant>
        <vt:i4>5</vt:i4>
      </vt:variant>
      <vt:variant>
        <vt:lpwstr/>
      </vt:variant>
      <vt:variant>
        <vt:lpwstr>_Toc355007020</vt:lpwstr>
      </vt:variant>
      <vt:variant>
        <vt:i4>1310774</vt:i4>
      </vt:variant>
      <vt:variant>
        <vt:i4>2252</vt:i4>
      </vt:variant>
      <vt:variant>
        <vt:i4>0</vt:i4>
      </vt:variant>
      <vt:variant>
        <vt:i4>5</vt:i4>
      </vt:variant>
      <vt:variant>
        <vt:lpwstr/>
      </vt:variant>
      <vt:variant>
        <vt:lpwstr>_Toc355007019</vt:lpwstr>
      </vt:variant>
      <vt:variant>
        <vt:i4>1310774</vt:i4>
      </vt:variant>
      <vt:variant>
        <vt:i4>2246</vt:i4>
      </vt:variant>
      <vt:variant>
        <vt:i4>0</vt:i4>
      </vt:variant>
      <vt:variant>
        <vt:i4>5</vt:i4>
      </vt:variant>
      <vt:variant>
        <vt:lpwstr/>
      </vt:variant>
      <vt:variant>
        <vt:lpwstr>_Toc355007018</vt:lpwstr>
      </vt:variant>
      <vt:variant>
        <vt:i4>1310774</vt:i4>
      </vt:variant>
      <vt:variant>
        <vt:i4>2240</vt:i4>
      </vt:variant>
      <vt:variant>
        <vt:i4>0</vt:i4>
      </vt:variant>
      <vt:variant>
        <vt:i4>5</vt:i4>
      </vt:variant>
      <vt:variant>
        <vt:lpwstr/>
      </vt:variant>
      <vt:variant>
        <vt:lpwstr>_Toc355007017</vt:lpwstr>
      </vt:variant>
      <vt:variant>
        <vt:i4>1310774</vt:i4>
      </vt:variant>
      <vt:variant>
        <vt:i4>2234</vt:i4>
      </vt:variant>
      <vt:variant>
        <vt:i4>0</vt:i4>
      </vt:variant>
      <vt:variant>
        <vt:i4>5</vt:i4>
      </vt:variant>
      <vt:variant>
        <vt:lpwstr/>
      </vt:variant>
      <vt:variant>
        <vt:lpwstr>_Toc355007016</vt:lpwstr>
      </vt:variant>
      <vt:variant>
        <vt:i4>1310774</vt:i4>
      </vt:variant>
      <vt:variant>
        <vt:i4>2228</vt:i4>
      </vt:variant>
      <vt:variant>
        <vt:i4>0</vt:i4>
      </vt:variant>
      <vt:variant>
        <vt:i4>5</vt:i4>
      </vt:variant>
      <vt:variant>
        <vt:lpwstr/>
      </vt:variant>
      <vt:variant>
        <vt:lpwstr>_Toc355007015</vt:lpwstr>
      </vt:variant>
      <vt:variant>
        <vt:i4>1310774</vt:i4>
      </vt:variant>
      <vt:variant>
        <vt:i4>2222</vt:i4>
      </vt:variant>
      <vt:variant>
        <vt:i4>0</vt:i4>
      </vt:variant>
      <vt:variant>
        <vt:i4>5</vt:i4>
      </vt:variant>
      <vt:variant>
        <vt:lpwstr/>
      </vt:variant>
      <vt:variant>
        <vt:lpwstr>_Toc355007014</vt:lpwstr>
      </vt:variant>
      <vt:variant>
        <vt:i4>1310774</vt:i4>
      </vt:variant>
      <vt:variant>
        <vt:i4>2216</vt:i4>
      </vt:variant>
      <vt:variant>
        <vt:i4>0</vt:i4>
      </vt:variant>
      <vt:variant>
        <vt:i4>5</vt:i4>
      </vt:variant>
      <vt:variant>
        <vt:lpwstr/>
      </vt:variant>
      <vt:variant>
        <vt:lpwstr>_Toc355007013</vt:lpwstr>
      </vt:variant>
      <vt:variant>
        <vt:i4>1310774</vt:i4>
      </vt:variant>
      <vt:variant>
        <vt:i4>2210</vt:i4>
      </vt:variant>
      <vt:variant>
        <vt:i4>0</vt:i4>
      </vt:variant>
      <vt:variant>
        <vt:i4>5</vt:i4>
      </vt:variant>
      <vt:variant>
        <vt:lpwstr/>
      </vt:variant>
      <vt:variant>
        <vt:lpwstr>_Toc355007012</vt:lpwstr>
      </vt:variant>
      <vt:variant>
        <vt:i4>1310774</vt:i4>
      </vt:variant>
      <vt:variant>
        <vt:i4>2204</vt:i4>
      </vt:variant>
      <vt:variant>
        <vt:i4>0</vt:i4>
      </vt:variant>
      <vt:variant>
        <vt:i4>5</vt:i4>
      </vt:variant>
      <vt:variant>
        <vt:lpwstr/>
      </vt:variant>
      <vt:variant>
        <vt:lpwstr>_Toc355007011</vt:lpwstr>
      </vt:variant>
      <vt:variant>
        <vt:i4>1310774</vt:i4>
      </vt:variant>
      <vt:variant>
        <vt:i4>2198</vt:i4>
      </vt:variant>
      <vt:variant>
        <vt:i4>0</vt:i4>
      </vt:variant>
      <vt:variant>
        <vt:i4>5</vt:i4>
      </vt:variant>
      <vt:variant>
        <vt:lpwstr/>
      </vt:variant>
      <vt:variant>
        <vt:lpwstr>_Toc355007010</vt:lpwstr>
      </vt:variant>
      <vt:variant>
        <vt:i4>1376310</vt:i4>
      </vt:variant>
      <vt:variant>
        <vt:i4>2192</vt:i4>
      </vt:variant>
      <vt:variant>
        <vt:i4>0</vt:i4>
      </vt:variant>
      <vt:variant>
        <vt:i4>5</vt:i4>
      </vt:variant>
      <vt:variant>
        <vt:lpwstr/>
      </vt:variant>
      <vt:variant>
        <vt:lpwstr>_Toc355007009</vt:lpwstr>
      </vt:variant>
      <vt:variant>
        <vt:i4>1376310</vt:i4>
      </vt:variant>
      <vt:variant>
        <vt:i4>2186</vt:i4>
      </vt:variant>
      <vt:variant>
        <vt:i4>0</vt:i4>
      </vt:variant>
      <vt:variant>
        <vt:i4>5</vt:i4>
      </vt:variant>
      <vt:variant>
        <vt:lpwstr/>
      </vt:variant>
      <vt:variant>
        <vt:lpwstr>_Toc355007008</vt:lpwstr>
      </vt:variant>
      <vt:variant>
        <vt:i4>1376310</vt:i4>
      </vt:variant>
      <vt:variant>
        <vt:i4>2180</vt:i4>
      </vt:variant>
      <vt:variant>
        <vt:i4>0</vt:i4>
      </vt:variant>
      <vt:variant>
        <vt:i4>5</vt:i4>
      </vt:variant>
      <vt:variant>
        <vt:lpwstr/>
      </vt:variant>
      <vt:variant>
        <vt:lpwstr>_Toc355007007</vt:lpwstr>
      </vt:variant>
      <vt:variant>
        <vt:i4>1376310</vt:i4>
      </vt:variant>
      <vt:variant>
        <vt:i4>2174</vt:i4>
      </vt:variant>
      <vt:variant>
        <vt:i4>0</vt:i4>
      </vt:variant>
      <vt:variant>
        <vt:i4>5</vt:i4>
      </vt:variant>
      <vt:variant>
        <vt:lpwstr/>
      </vt:variant>
      <vt:variant>
        <vt:lpwstr>_Toc355007006</vt:lpwstr>
      </vt:variant>
      <vt:variant>
        <vt:i4>1376310</vt:i4>
      </vt:variant>
      <vt:variant>
        <vt:i4>2168</vt:i4>
      </vt:variant>
      <vt:variant>
        <vt:i4>0</vt:i4>
      </vt:variant>
      <vt:variant>
        <vt:i4>5</vt:i4>
      </vt:variant>
      <vt:variant>
        <vt:lpwstr/>
      </vt:variant>
      <vt:variant>
        <vt:lpwstr>_Toc355007005</vt:lpwstr>
      </vt:variant>
      <vt:variant>
        <vt:i4>1376310</vt:i4>
      </vt:variant>
      <vt:variant>
        <vt:i4>2162</vt:i4>
      </vt:variant>
      <vt:variant>
        <vt:i4>0</vt:i4>
      </vt:variant>
      <vt:variant>
        <vt:i4>5</vt:i4>
      </vt:variant>
      <vt:variant>
        <vt:lpwstr/>
      </vt:variant>
      <vt:variant>
        <vt:lpwstr>_Toc355007004</vt:lpwstr>
      </vt:variant>
      <vt:variant>
        <vt:i4>1376310</vt:i4>
      </vt:variant>
      <vt:variant>
        <vt:i4>2156</vt:i4>
      </vt:variant>
      <vt:variant>
        <vt:i4>0</vt:i4>
      </vt:variant>
      <vt:variant>
        <vt:i4>5</vt:i4>
      </vt:variant>
      <vt:variant>
        <vt:lpwstr/>
      </vt:variant>
      <vt:variant>
        <vt:lpwstr>_Toc355007003</vt:lpwstr>
      </vt:variant>
      <vt:variant>
        <vt:i4>1376310</vt:i4>
      </vt:variant>
      <vt:variant>
        <vt:i4>2150</vt:i4>
      </vt:variant>
      <vt:variant>
        <vt:i4>0</vt:i4>
      </vt:variant>
      <vt:variant>
        <vt:i4>5</vt:i4>
      </vt:variant>
      <vt:variant>
        <vt:lpwstr/>
      </vt:variant>
      <vt:variant>
        <vt:lpwstr>_Toc355007002</vt:lpwstr>
      </vt:variant>
      <vt:variant>
        <vt:i4>1376310</vt:i4>
      </vt:variant>
      <vt:variant>
        <vt:i4>2144</vt:i4>
      </vt:variant>
      <vt:variant>
        <vt:i4>0</vt:i4>
      </vt:variant>
      <vt:variant>
        <vt:i4>5</vt:i4>
      </vt:variant>
      <vt:variant>
        <vt:lpwstr/>
      </vt:variant>
      <vt:variant>
        <vt:lpwstr>_Toc355007001</vt:lpwstr>
      </vt:variant>
      <vt:variant>
        <vt:i4>1376310</vt:i4>
      </vt:variant>
      <vt:variant>
        <vt:i4>2138</vt:i4>
      </vt:variant>
      <vt:variant>
        <vt:i4>0</vt:i4>
      </vt:variant>
      <vt:variant>
        <vt:i4>5</vt:i4>
      </vt:variant>
      <vt:variant>
        <vt:lpwstr/>
      </vt:variant>
      <vt:variant>
        <vt:lpwstr>_Toc355007000</vt:lpwstr>
      </vt:variant>
      <vt:variant>
        <vt:i4>1900607</vt:i4>
      </vt:variant>
      <vt:variant>
        <vt:i4>2132</vt:i4>
      </vt:variant>
      <vt:variant>
        <vt:i4>0</vt:i4>
      </vt:variant>
      <vt:variant>
        <vt:i4>5</vt:i4>
      </vt:variant>
      <vt:variant>
        <vt:lpwstr/>
      </vt:variant>
      <vt:variant>
        <vt:lpwstr>_Toc355006999</vt:lpwstr>
      </vt:variant>
      <vt:variant>
        <vt:i4>1900607</vt:i4>
      </vt:variant>
      <vt:variant>
        <vt:i4>2126</vt:i4>
      </vt:variant>
      <vt:variant>
        <vt:i4>0</vt:i4>
      </vt:variant>
      <vt:variant>
        <vt:i4>5</vt:i4>
      </vt:variant>
      <vt:variant>
        <vt:lpwstr/>
      </vt:variant>
      <vt:variant>
        <vt:lpwstr>_Toc355006998</vt:lpwstr>
      </vt:variant>
      <vt:variant>
        <vt:i4>1900607</vt:i4>
      </vt:variant>
      <vt:variant>
        <vt:i4>2120</vt:i4>
      </vt:variant>
      <vt:variant>
        <vt:i4>0</vt:i4>
      </vt:variant>
      <vt:variant>
        <vt:i4>5</vt:i4>
      </vt:variant>
      <vt:variant>
        <vt:lpwstr/>
      </vt:variant>
      <vt:variant>
        <vt:lpwstr>_Toc355006997</vt:lpwstr>
      </vt:variant>
      <vt:variant>
        <vt:i4>1900607</vt:i4>
      </vt:variant>
      <vt:variant>
        <vt:i4>2114</vt:i4>
      </vt:variant>
      <vt:variant>
        <vt:i4>0</vt:i4>
      </vt:variant>
      <vt:variant>
        <vt:i4>5</vt:i4>
      </vt:variant>
      <vt:variant>
        <vt:lpwstr/>
      </vt:variant>
      <vt:variant>
        <vt:lpwstr>_Toc355006996</vt:lpwstr>
      </vt:variant>
      <vt:variant>
        <vt:i4>1900607</vt:i4>
      </vt:variant>
      <vt:variant>
        <vt:i4>2108</vt:i4>
      </vt:variant>
      <vt:variant>
        <vt:i4>0</vt:i4>
      </vt:variant>
      <vt:variant>
        <vt:i4>5</vt:i4>
      </vt:variant>
      <vt:variant>
        <vt:lpwstr/>
      </vt:variant>
      <vt:variant>
        <vt:lpwstr>_Toc355006995</vt:lpwstr>
      </vt:variant>
      <vt:variant>
        <vt:i4>1900607</vt:i4>
      </vt:variant>
      <vt:variant>
        <vt:i4>2102</vt:i4>
      </vt:variant>
      <vt:variant>
        <vt:i4>0</vt:i4>
      </vt:variant>
      <vt:variant>
        <vt:i4>5</vt:i4>
      </vt:variant>
      <vt:variant>
        <vt:lpwstr/>
      </vt:variant>
      <vt:variant>
        <vt:lpwstr>_Toc355006994</vt:lpwstr>
      </vt:variant>
      <vt:variant>
        <vt:i4>1900607</vt:i4>
      </vt:variant>
      <vt:variant>
        <vt:i4>2096</vt:i4>
      </vt:variant>
      <vt:variant>
        <vt:i4>0</vt:i4>
      </vt:variant>
      <vt:variant>
        <vt:i4>5</vt:i4>
      </vt:variant>
      <vt:variant>
        <vt:lpwstr/>
      </vt:variant>
      <vt:variant>
        <vt:lpwstr>_Toc355006993</vt:lpwstr>
      </vt:variant>
      <vt:variant>
        <vt:i4>1900607</vt:i4>
      </vt:variant>
      <vt:variant>
        <vt:i4>2090</vt:i4>
      </vt:variant>
      <vt:variant>
        <vt:i4>0</vt:i4>
      </vt:variant>
      <vt:variant>
        <vt:i4>5</vt:i4>
      </vt:variant>
      <vt:variant>
        <vt:lpwstr/>
      </vt:variant>
      <vt:variant>
        <vt:lpwstr>_Toc355006992</vt:lpwstr>
      </vt:variant>
      <vt:variant>
        <vt:i4>1900607</vt:i4>
      </vt:variant>
      <vt:variant>
        <vt:i4>2084</vt:i4>
      </vt:variant>
      <vt:variant>
        <vt:i4>0</vt:i4>
      </vt:variant>
      <vt:variant>
        <vt:i4>5</vt:i4>
      </vt:variant>
      <vt:variant>
        <vt:lpwstr/>
      </vt:variant>
      <vt:variant>
        <vt:lpwstr>_Toc355006991</vt:lpwstr>
      </vt:variant>
      <vt:variant>
        <vt:i4>1900607</vt:i4>
      </vt:variant>
      <vt:variant>
        <vt:i4>2078</vt:i4>
      </vt:variant>
      <vt:variant>
        <vt:i4>0</vt:i4>
      </vt:variant>
      <vt:variant>
        <vt:i4>5</vt:i4>
      </vt:variant>
      <vt:variant>
        <vt:lpwstr/>
      </vt:variant>
      <vt:variant>
        <vt:lpwstr>_Toc355006990</vt:lpwstr>
      </vt:variant>
      <vt:variant>
        <vt:i4>1835071</vt:i4>
      </vt:variant>
      <vt:variant>
        <vt:i4>2072</vt:i4>
      </vt:variant>
      <vt:variant>
        <vt:i4>0</vt:i4>
      </vt:variant>
      <vt:variant>
        <vt:i4>5</vt:i4>
      </vt:variant>
      <vt:variant>
        <vt:lpwstr/>
      </vt:variant>
      <vt:variant>
        <vt:lpwstr>_Toc355006989</vt:lpwstr>
      </vt:variant>
      <vt:variant>
        <vt:i4>1835071</vt:i4>
      </vt:variant>
      <vt:variant>
        <vt:i4>2066</vt:i4>
      </vt:variant>
      <vt:variant>
        <vt:i4>0</vt:i4>
      </vt:variant>
      <vt:variant>
        <vt:i4>5</vt:i4>
      </vt:variant>
      <vt:variant>
        <vt:lpwstr/>
      </vt:variant>
      <vt:variant>
        <vt:lpwstr>_Toc355006988</vt:lpwstr>
      </vt:variant>
      <vt:variant>
        <vt:i4>1835071</vt:i4>
      </vt:variant>
      <vt:variant>
        <vt:i4>2060</vt:i4>
      </vt:variant>
      <vt:variant>
        <vt:i4>0</vt:i4>
      </vt:variant>
      <vt:variant>
        <vt:i4>5</vt:i4>
      </vt:variant>
      <vt:variant>
        <vt:lpwstr/>
      </vt:variant>
      <vt:variant>
        <vt:lpwstr>_Toc355006987</vt:lpwstr>
      </vt:variant>
      <vt:variant>
        <vt:i4>1835071</vt:i4>
      </vt:variant>
      <vt:variant>
        <vt:i4>2054</vt:i4>
      </vt:variant>
      <vt:variant>
        <vt:i4>0</vt:i4>
      </vt:variant>
      <vt:variant>
        <vt:i4>5</vt:i4>
      </vt:variant>
      <vt:variant>
        <vt:lpwstr/>
      </vt:variant>
      <vt:variant>
        <vt:lpwstr>_Toc355006986</vt:lpwstr>
      </vt:variant>
      <vt:variant>
        <vt:i4>1835071</vt:i4>
      </vt:variant>
      <vt:variant>
        <vt:i4>2048</vt:i4>
      </vt:variant>
      <vt:variant>
        <vt:i4>0</vt:i4>
      </vt:variant>
      <vt:variant>
        <vt:i4>5</vt:i4>
      </vt:variant>
      <vt:variant>
        <vt:lpwstr/>
      </vt:variant>
      <vt:variant>
        <vt:lpwstr>_Toc355006985</vt:lpwstr>
      </vt:variant>
      <vt:variant>
        <vt:i4>1835071</vt:i4>
      </vt:variant>
      <vt:variant>
        <vt:i4>2042</vt:i4>
      </vt:variant>
      <vt:variant>
        <vt:i4>0</vt:i4>
      </vt:variant>
      <vt:variant>
        <vt:i4>5</vt:i4>
      </vt:variant>
      <vt:variant>
        <vt:lpwstr/>
      </vt:variant>
      <vt:variant>
        <vt:lpwstr>_Toc355006984</vt:lpwstr>
      </vt:variant>
      <vt:variant>
        <vt:i4>1835071</vt:i4>
      </vt:variant>
      <vt:variant>
        <vt:i4>2036</vt:i4>
      </vt:variant>
      <vt:variant>
        <vt:i4>0</vt:i4>
      </vt:variant>
      <vt:variant>
        <vt:i4>5</vt:i4>
      </vt:variant>
      <vt:variant>
        <vt:lpwstr/>
      </vt:variant>
      <vt:variant>
        <vt:lpwstr>_Toc355006983</vt:lpwstr>
      </vt:variant>
      <vt:variant>
        <vt:i4>1835071</vt:i4>
      </vt:variant>
      <vt:variant>
        <vt:i4>2030</vt:i4>
      </vt:variant>
      <vt:variant>
        <vt:i4>0</vt:i4>
      </vt:variant>
      <vt:variant>
        <vt:i4>5</vt:i4>
      </vt:variant>
      <vt:variant>
        <vt:lpwstr/>
      </vt:variant>
      <vt:variant>
        <vt:lpwstr>_Toc355006982</vt:lpwstr>
      </vt:variant>
      <vt:variant>
        <vt:i4>1835071</vt:i4>
      </vt:variant>
      <vt:variant>
        <vt:i4>2024</vt:i4>
      </vt:variant>
      <vt:variant>
        <vt:i4>0</vt:i4>
      </vt:variant>
      <vt:variant>
        <vt:i4>5</vt:i4>
      </vt:variant>
      <vt:variant>
        <vt:lpwstr/>
      </vt:variant>
      <vt:variant>
        <vt:lpwstr>_Toc355006981</vt:lpwstr>
      </vt:variant>
      <vt:variant>
        <vt:i4>1835071</vt:i4>
      </vt:variant>
      <vt:variant>
        <vt:i4>2018</vt:i4>
      </vt:variant>
      <vt:variant>
        <vt:i4>0</vt:i4>
      </vt:variant>
      <vt:variant>
        <vt:i4>5</vt:i4>
      </vt:variant>
      <vt:variant>
        <vt:lpwstr/>
      </vt:variant>
      <vt:variant>
        <vt:lpwstr>_Toc355006980</vt:lpwstr>
      </vt:variant>
      <vt:variant>
        <vt:i4>1245247</vt:i4>
      </vt:variant>
      <vt:variant>
        <vt:i4>2012</vt:i4>
      </vt:variant>
      <vt:variant>
        <vt:i4>0</vt:i4>
      </vt:variant>
      <vt:variant>
        <vt:i4>5</vt:i4>
      </vt:variant>
      <vt:variant>
        <vt:lpwstr/>
      </vt:variant>
      <vt:variant>
        <vt:lpwstr>_Toc355006979</vt:lpwstr>
      </vt:variant>
      <vt:variant>
        <vt:i4>1245247</vt:i4>
      </vt:variant>
      <vt:variant>
        <vt:i4>2006</vt:i4>
      </vt:variant>
      <vt:variant>
        <vt:i4>0</vt:i4>
      </vt:variant>
      <vt:variant>
        <vt:i4>5</vt:i4>
      </vt:variant>
      <vt:variant>
        <vt:lpwstr/>
      </vt:variant>
      <vt:variant>
        <vt:lpwstr>_Toc355006978</vt:lpwstr>
      </vt:variant>
      <vt:variant>
        <vt:i4>1245247</vt:i4>
      </vt:variant>
      <vt:variant>
        <vt:i4>2000</vt:i4>
      </vt:variant>
      <vt:variant>
        <vt:i4>0</vt:i4>
      </vt:variant>
      <vt:variant>
        <vt:i4>5</vt:i4>
      </vt:variant>
      <vt:variant>
        <vt:lpwstr/>
      </vt:variant>
      <vt:variant>
        <vt:lpwstr>_Toc355006977</vt:lpwstr>
      </vt:variant>
      <vt:variant>
        <vt:i4>1245247</vt:i4>
      </vt:variant>
      <vt:variant>
        <vt:i4>1994</vt:i4>
      </vt:variant>
      <vt:variant>
        <vt:i4>0</vt:i4>
      </vt:variant>
      <vt:variant>
        <vt:i4>5</vt:i4>
      </vt:variant>
      <vt:variant>
        <vt:lpwstr/>
      </vt:variant>
      <vt:variant>
        <vt:lpwstr>_Toc355006976</vt:lpwstr>
      </vt:variant>
      <vt:variant>
        <vt:i4>1245247</vt:i4>
      </vt:variant>
      <vt:variant>
        <vt:i4>1988</vt:i4>
      </vt:variant>
      <vt:variant>
        <vt:i4>0</vt:i4>
      </vt:variant>
      <vt:variant>
        <vt:i4>5</vt:i4>
      </vt:variant>
      <vt:variant>
        <vt:lpwstr/>
      </vt:variant>
      <vt:variant>
        <vt:lpwstr>_Toc355006975</vt:lpwstr>
      </vt:variant>
      <vt:variant>
        <vt:i4>1245247</vt:i4>
      </vt:variant>
      <vt:variant>
        <vt:i4>1982</vt:i4>
      </vt:variant>
      <vt:variant>
        <vt:i4>0</vt:i4>
      </vt:variant>
      <vt:variant>
        <vt:i4>5</vt:i4>
      </vt:variant>
      <vt:variant>
        <vt:lpwstr/>
      </vt:variant>
      <vt:variant>
        <vt:lpwstr>_Toc355006974</vt:lpwstr>
      </vt:variant>
      <vt:variant>
        <vt:i4>1245247</vt:i4>
      </vt:variant>
      <vt:variant>
        <vt:i4>1976</vt:i4>
      </vt:variant>
      <vt:variant>
        <vt:i4>0</vt:i4>
      </vt:variant>
      <vt:variant>
        <vt:i4>5</vt:i4>
      </vt:variant>
      <vt:variant>
        <vt:lpwstr/>
      </vt:variant>
      <vt:variant>
        <vt:lpwstr>_Toc355006973</vt:lpwstr>
      </vt:variant>
      <vt:variant>
        <vt:i4>1245247</vt:i4>
      </vt:variant>
      <vt:variant>
        <vt:i4>1970</vt:i4>
      </vt:variant>
      <vt:variant>
        <vt:i4>0</vt:i4>
      </vt:variant>
      <vt:variant>
        <vt:i4>5</vt:i4>
      </vt:variant>
      <vt:variant>
        <vt:lpwstr/>
      </vt:variant>
      <vt:variant>
        <vt:lpwstr>_Toc355006972</vt:lpwstr>
      </vt:variant>
      <vt:variant>
        <vt:i4>1245247</vt:i4>
      </vt:variant>
      <vt:variant>
        <vt:i4>1964</vt:i4>
      </vt:variant>
      <vt:variant>
        <vt:i4>0</vt:i4>
      </vt:variant>
      <vt:variant>
        <vt:i4>5</vt:i4>
      </vt:variant>
      <vt:variant>
        <vt:lpwstr/>
      </vt:variant>
      <vt:variant>
        <vt:lpwstr>_Toc355006971</vt:lpwstr>
      </vt:variant>
      <vt:variant>
        <vt:i4>1245247</vt:i4>
      </vt:variant>
      <vt:variant>
        <vt:i4>1958</vt:i4>
      </vt:variant>
      <vt:variant>
        <vt:i4>0</vt:i4>
      </vt:variant>
      <vt:variant>
        <vt:i4>5</vt:i4>
      </vt:variant>
      <vt:variant>
        <vt:lpwstr/>
      </vt:variant>
      <vt:variant>
        <vt:lpwstr>_Toc355006970</vt:lpwstr>
      </vt:variant>
      <vt:variant>
        <vt:i4>1179711</vt:i4>
      </vt:variant>
      <vt:variant>
        <vt:i4>1952</vt:i4>
      </vt:variant>
      <vt:variant>
        <vt:i4>0</vt:i4>
      </vt:variant>
      <vt:variant>
        <vt:i4>5</vt:i4>
      </vt:variant>
      <vt:variant>
        <vt:lpwstr/>
      </vt:variant>
      <vt:variant>
        <vt:lpwstr>_Toc355006969</vt:lpwstr>
      </vt:variant>
      <vt:variant>
        <vt:i4>1179711</vt:i4>
      </vt:variant>
      <vt:variant>
        <vt:i4>1946</vt:i4>
      </vt:variant>
      <vt:variant>
        <vt:i4>0</vt:i4>
      </vt:variant>
      <vt:variant>
        <vt:i4>5</vt:i4>
      </vt:variant>
      <vt:variant>
        <vt:lpwstr/>
      </vt:variant>
      <vt:variant>
        <vt:lpwstr>_Toc355006968</vt:lpwstr>
      </vt:variant>
      <vt:variant>
        <vt:i4>1179711</vt:i4>
      </vt:variant>
      <vt:variant>
        <vt:i4>1940</vt:i4>
      </vt:variant>
      <vt:variant>
        <vt:i4>0</vt:i4>
      </vt:variant>
      <vt:variant>
        <vt:i4>5</vt:i4>
      </vt:variant>
      <vt:variant>
        <vt:lpwstr/>
      </vt:variant>
      <vt:variant>
        <vt:lpwstr>_Toc355006967</vt:lpwstr>
      </vt:variant>
      <vt:variant>
        <vt:i4>1179711</vt:i4>
      </vt:variant>
      <vt:variant>
        <vt:i4>1934</vt:i4>
      </vt:variant>
      <vt:variant>
        <vt:i4>0</vt:i4>
      </vt:variant>
      <vt:variant>
        <vt:i4>5</vt:i4>
      </vt:variant>
      <vt:variant>
        <vt:lpwstr/>
      </vt:variant>
      <vt:variant>
        <vt:lpwstr>_Toc355006966</vt:lpwstr>
      </vt:variant>
      <vt:variant>
        <vt:i4>1179711</vt:i4>
      </vt:variant>
      <vt:variant>
        <vt:i4>1928</vt:i4>
      </vt:variant>
      <vt:variant>
        <vt:i4>0</vt:i4>
      </vt:variant>
      <vt:variant>
        <vt:i4>5</vt:i4>
      </vt:variant>
      <vt:variant>
        <vt:lpwstr/>
      </vt:variant>
      <vt:variant>
        <vt:lpwstr>_Toc355006965</vt:lpwstr>
      </vt:variant>
      <vt:variant>
        <vt:i4>1179711</vt:i4>
      </vt:variant>
      <vt:variant>
        <vt:i4>1922</vt:i4>
      </vt:variant>
      <vt:variant>
        <vt:i4>0</vt:i4>
      </vt:variant>
      <vt:variant>
        <vt:i4>5</vt:i4>
      </vt:variant>
      <vt:variant>
        <vt:lpwstr/>
      </vt:variant>
      <vt:variant>
        <vt:lpwstr>_Toc355006964</vt:lpwstr>
      </vt:variant>
      <vt:variant>
        <vt:i4>1179711</vt:i4>
      </vt:variant>
      <vt:variant>
        <vt:i4>1916</vt:i4>
      </vt:variant>
      <vt:variant>
        <vt:i4>0</vt:i4>
      </vt:variant>
      <vt:variant>
        <vt:i4>5</vt:i4>
      </vt:variant>
      <vt:variant>
        <vt:lpwstr/>
      </vt:variant>
      <vt:variant>
        <vt:lpwstr>_Toc355006963</vt:lpwstr>
      </vt:variant>
      <vt:variant>
        <vt:i4>1179711</vt:i4>
      </vt:variant>
      <vt:variant>
        <vt:i4>1910</vt:i4>
      </vt:variant>
      <vt:variant>
        <vt:i4>0</vt:i4>
      </vt:variant>
      <vt:variant>
        <vt:i4>5</vt:i4>
      </vt:variant>
      <vt:variant>
        <vt:lpwstr/>
      </vt:variant>
      <vt:variant>
        <vt:lpwstr>_Toc355006962</vt:lpwstr>
      </vt:variant>
      <vt:variant>
        <vt:i4>1179711</vt:i4>
      </vt:variant>
      <vt:variant>
        <vt:i4>1904</vt:i4>
      </vt:variant>
      <vt:variant>
        <vt:i4>0</vt:i4>
      </vt:variant>
      <vt:variant>
        <vt:i4>5</vt:i4>
      </vt:variant>
      <vt:variant>
        <vt:lpwstr/>
      </vt:variant>
      <vt:variant>
        <vt:lpwstr>_Toc355006961</vt:lpwstr>
      </vt:variant>
      <vt:variant>
        <vt:i4>1179711</vt:i4>
      </vt:variant>
      <vt:variant>
        <vt:i4>1898</vt:i4>
      </vt:variant>
      <vt:variant>
        <vt:i4>0</vt:i4>
      </vt:variant>
      <vt:variant>
        <vt:i4>5</vt:i4>
      </vt:variant>
      <vt:variant>
        <vt:lpwstr/>
      </vt:variant>
      <vt:variant>
        <vt:lpwstr>_Toc355006960</vt:lpwstr>
      </vt:variant>
      <vt:variant>
        <vt:i4>1114175</vt:i4>
      </vt:variant>
      <vt:variant>
        <vt:i4>1892</vt:i4>
      </vt:variant>
      <vt:variant>
        <vt:i4>0</vt:i4>
      </vt:variant>
      <vt:variant>
        <vt:i4>5</vt:i4>
      </vt:variant>
      <vt:variant>
        <vt:lpwstr/>
      </vt:variant>
      <vt:variant>
        <vt:lpwstr>_Toc355006959</vt:lpwstr>
      </vt:variant>
      <vt:variant>
        <vt:i4>1114175</vt:i4>
      </vt:variant>
      <vt:variant>
        <vt:i4>1886</vt:i4>
      </vt:variant>
      <vt:variant>
        <vt:i4>0</vt:i4>
      </vt:variant>
      <vt:variant>
        <vt:i4>5</vt:i4>
      </vt:variant>
      <vt:variant>
        <vt:lpwstr/>
      </vt:variant>
      <vt:variant>
        <vt:lpwstr>_Toc355006958</vt:lpwstr>
      </vt:variant>
      <vt:variant>
        <vt:i4>1114175</vt:i4>
      </vt:variant>
      <vt:variant>
        <vt:i4>1880</vt:i4>
      </vt:variant>
      <vt:variant>
        <vt:i4>0</vt:i4>
      </vt:variant>
      <vt:variant>
        <vt:i4>5</vt:i4>
      </vt:variant>
      <vt:variant>
        <vt:lpwstr/>
      </vt:variant>
      <vt:variant>
        <vt:lpwstr>_Toc355006957</vt:lpwstr>
      </vt:variant>
      <vt:variant>
        <vt:i4>1114175</vt:i4>
      </vt:variant>
      <vt:variant>
        <vt:i4>1874</vt:i4>
      </vt:variant>
      <vt:variant>
        <vt:i4>0</vt:i4>
      </vt:variant>
      <vt:variant>
        <vt:i4>5</vt:i4>
      </vt:variant>
      <vt:variant>
        <vt:lpwstr/>
      </vt:variant>
      <vt:variant>
        <vt:lpwstr>_Toc355006956</vt:lpwstr>
      </vt:variant>
      <vt:variant>
        <vt:i4>1114175</vt:i4>
      </vt:variant>
      <vt:variant>
        <vt:i4>1868</vt:i4>
      </vt:variant>
      <vt:variant>
        <vt:i4>0</vt:i4>
      </vt:variant>
      <vt:variant>
        <vt:i4>5</vt:i4>
      </vt:variant>
      <vt:variant>
        <vt:lpwstr/>
      </vt:variant>
      <vt:variant>
        <vt:lpwstr>_Toc355006955</vt:lpwstr>
      </vt:variant>
      <vt:variant>
        <vt:i4>1114175</vt:i4>
      </vt:variant>
      <vt:variant>
        <vt:i4>1862</vt:i4>
      </vt:variant>
      <vt:variant>
        <vt:i4>0</vt:i4>
      </vt:variant>
      <vt:variant>
        <vt:i4>5</vt:i4>
      </vt:variant>
      <vt:variant>
        <vt:lpwstr/>
      </vt:variant>
      <vt:variant>
        <vt:lpwstr>_Toc355006954</vt:lpwstr>
      </vt:variant>
      <vt:variant>
        <vt:i4>1114175</vt:i4>
      </vt:variant>
      <vt:variant>
        <vt:i4>1856</vt:i4>
      </vt:variant>
      <vt:variant>
        <vt:i4>0</vt:i4>
      </vt:variant>
      <vt:variant>
        <vt:i4>5</vt:i4>
      </vt:variant>
      <vt:variant>
        <vt:lpwstr/>
      </vt:variant>
      <vt:variant>
        <vt:lpwstr>_Toc355006953</vt:lpwstr>
      </vt:variant>
      <vt:variant>
        <vt:i4>1114175</vt:i4>
      </vt:variant>
      <vt:variant>
        <vt:i4>1850</vt:i4>
      </vt:variant>
      <vt:variant>
        <vt:i4>0</vt:i4>
      </vt:variant>
      <vt:variant>
        <vt:i4>5</vt:i4>
      </vt:variant>
      <vt:variant>
        <vt:lpwstr/>
      </vt:variant>
      <vt:variant>
        <vt:lpwstr>_Toc355006952</vt:lpwstr>
      </vt:variant>
      <vt:variant>
        <vt:i4>1114175</vt:i4>
      </vt:variant>
      <vt:variant>
        <vt:i4>1844</vt:i4>
      </vt:variant>
      <vt:variant>
        <vt:i4>0</vt:i4>
      </vt:variant>
      <vt:variant>
        <vt:i4>5</vt:i4>
      </vt:variant>
      <vt:variant>
        <vt:lpwstr/>
      </vt:variant>
      <vt:variant>
        <vt:lpwstr>_Toc355006951</vt:lpwstr>
      </vt:variant>
      <vt:variant>
        <vt:i4>1114175</vt:i4>
      </vt:variant>
      <vt:variant>
        <vt:i4>1838</vt:i4>
      </vt:variant>
      <vt:variant>
        <vt:i4>0</vt:i4>
      </vt:variant>
      <vt:variant>
        <vt:i4>5</vt:i4>
      </vt:variant>
      <vt:variant>
        <vt:lpwstr/>
      </vt:variant>
      <vt:variant>
        <vt:lpwstr>_Toc355006950</vt:lpwstr>
      </vt:variant>
      <vt:variant>
        <vt:i4>1048639</vt:i4>
      </vt:variant>
      <vt:variant>
        <vt:i4>1832</vt:i4>
      </vt:variant>
      <vt:variant>
        <vt:i4>0</vt:i4>
      </vt:variant>
      <vt:variant>
        <vt:i4>5</vt:i4>
      </vt:variant>
      <vt:variant>
        <vt:lpwstr/>
      </vt:variant>
      <vt:variant>
        <vt:lpwstr>_Toc355006949</vt:lpwstr>
      </vt:variant>
      <vt:variant>
        <vt:i4>1048639</vt:i4>
      </vt:variant>
      <vt:variant>
        <vt:i4>1826</vt:i4>
      </vt:variant>
      <vt:variant>
        <vt:i4>0</vt:i4>
      </vt:variant>
      <vt:variant>
        <vt:i4>5</vt:i4>
      </vt:variant>
      <vt:variant>
        <vt:lpwstr/>
      </vt:variant>
      <vt:variant>
        <vt:lpwstr>_Toc355006948</vt:lpwstr>
      </vt:variant>
      <vt:variant>
        <vt:i4>1048639</vt:i4>
      </vt:variant>
      <vt:variant>
        <vt:i4>1820</vt:i4>
      </vt:variant>
      <vt:variant>
        <vt:i4>0</vt:i4>
      </vt:variant>
      <vt:variant>
        <vt:i4>5</vt:i4>
      </vt:variant>
      <vt:variant>
        <vt:lpwstr/>
      </vt:variant>
      <vt:variant>
        <vt:lpwstr>_Toc355006947</vt:lpwstr>
      </vt:variant>
      <vt:variant>
        <vt:i4>1048639</vt:i4>
      </vt:variant>
      <vt:variant>
        <vt:i4>1814</vt:i4>
      </vt:variant>
      <vt:variant>
        <vt:i4>0</vt:i4>
      </vt:variant>
      <vt:variant>
        <vt:i4>5</vt:i4>
      </vt:variant>
      <vt:variant>
        <vt:lpwstr/>
      </vt:variant>
      <vt:variant>
        <vt:lpwstr>_Toc355006946</vt:lpwstr>
      </vt:variant>
      <vt:variant>
        <vt:i4>1048639</vt:i4>
      </vt:variant>
      <vt:variant>
        <vt:i4>1808</vt:i4>
      </vt:variant>
      <vt:variant>
        <vt:i4>0</vt:i4>
      </vt:variant>
      <vt:variant>
        <vt:i4>5</vt:i4>
      </vt:variant>
      <vt:variant>
        <vt:lpwstr/>
      </vt:variant>
      <vt:variant>
        <vt:lpwstr>_Toc355006945</vt:lpwstr>
      </vt:variant>
      <vt:variant>
        <vt:i4>1048639</vt:i4>
      </vt:variant>
      <vt:variant>
        <vt:i4>1802</vt:i4>
      </vt:variant>
      <vt:variant>
        <vt:i4>0</vt:i4>
      </vt:variant>
      <vt:variant>
        <vt:i4>5</vt:i4>
      </vt:variant>
      <vt:variant>
        <vt:lpwstr/>
      </vt:variant>
      <vt:variant>
        <vt:lpwstr>_Toc355006944</vt:lpwstr>
      </vt:variant>
      <vt:variant>
        <vt:i4>1048639</vt:i4>
      </vt:variant>
      <vt:variant>
        <vt:i4>1796</vt:i4>
      </vt:variant>
      <vt:variant>
        <vt:i4>0</vt:i4>
      </vt:variant>
      <vt:variant>
        <vt:i4>5</vt:i4>
      </vt:variant>
      <vt:variant>
        <vt:lpwstr/>
      </vt:variant>
      <vt:variant>
        <vt:lpwstr>_Toc355006943</vt:lpwstr>
      </vt:variant>
      <vt:variant>
        <vt:i4>1048639</vt:i4>
      </vt:variant>
      <vt:variant>
        <vt:i4>1790</vt:i4>
      </vt:variant>
      <vt:variant>
        <vt:i4>0</vt:i4>
      </vt:variant>
      <vt:variant>
        <vt:i4>5</vt:i4>
      </vt:variant>
      <vt:variant>
        <vt:lpwstr/>
      </vt:variant>
      <vt:variant>
        <vt:lpwstr>_Toc355006942</vt:lpwstr>
      </vt:variant>
      <vt:variant>
        <vt:i4>1048639</vt:i4>
      </vt:variant>
      <vt:variant>
        <vt:i4>1784</vt:i4>
      </vt:variant>
      <vt:variant>
        <vt:i4>0</vt:i4>
      </vt:variant>
      <vt:variant>
        <vt:i4>5</vt:i4>
      </vt:variant>
      <vt:variant>
        <vt:lpwstr/>
      </vt:variant>
      <vt:variant>
        <vt:lpwstr>_Toc355006941</vt:lpwstr>
      </vt:variant>
      <vt:variant>
        <vt:i4>1048639</vt:i4>
      </vt:variant>
      <vt:variant>
        <vt:i4>1778</vt:i4>
      </vt:variant>
      <vt:variant>
        <vt:i4>0</vt:i4>
      </vt:variant>
      <vt:variant>
        <vt:i4>5</vt:i4>
      </vt:variant>
      <vt:variant>
        <vt:lpwstr/>
      </vt:variant>
      <vt:variant>
        <vt:lpwstr>_Toc355006940</vt:lpwstr>
      </vt:variant>
      <vt:variant>
        <vt:i4>1507391</vt:i4>
      </vt:variant>
      <vt:variant>
        <vt:i4>1772</vt:i4>
      </vt:variant>
      <vt:variant>
        <vt:i4>0</vt:i4>
      </vt:variant>
      <vt:variant>
        <vt:i4>5</vt:i4>
      </vt:variant>
      <vt:variant>
        <vt:lpwstr/>
      </vt:variant>
      <vt:variant>
        <vt:lpwstr>_Toc355006939</vt:lpwstr>
      </vt:variant>
      <vt:variant>
        <vt:i4>1507391</vt:i4>
      </vt:variant>
      <vt:variant>
        <vt:i4>1766</vt:i4>
      </vt:variant>
      <vt:variant>
        <vt:i4>0</vt:i4>
      </vt:variant>
      <vt:variant>
        <vt:i4>5</vt:i4>
      </vt:variant>
      <vt:variant>
        <vt:lpwstr/>
      </vt:variant>
      <vt:variant>
        <vt:lpwstr>_Toc355006938</vt:lpwstr>
      </vt:variant>
      <vt:variant>
        <vt:i4>1507391</vt:i4>
      </vt:variant>
      <vt:variant>
        <vt:i4>1760</vt:i4>
      </vt:variant>
      <vt:variant>
        <vt:i4>0</vt:i4>
      </vt:variant>
      <vt:variant>
        <vt:i4>5</vt:i4>
      </vt:variant>
      <vt:variant>
        <vt:lpwstr/>
      </vt:variant>
      <vt:variant>
        <vt:lpwstr>_Toc355006937</vt:lpwstr>
      </vt:variant>
      <vt:variant>
        <vt:i4>1507391</vt:i4>
      </vt:variant>
      <vt:variant>
        <vt:i4>1754</vt:i4>
      </vt:variant>
      <vt:variant>
        <vt:i4>0</vt:i4>
      </vt:variant>
      <vt:variant>
        <vt:i4>5</vt:i4>
      </vt:variant>
      <vt:variant>
        <vt:lpwstr/>
      </vt:variant>
      <vt:variant>
        <vt:lpwstr>_Toc355006936</vt:lpwstr>
      </vt:variant>
      <vt:variant>
        <vt:i4>1507391</vt:i4>
      </vt:variant>
      <vt:variant>
        <vt:i4>1748</vt:i4>
      </vt:variant>
      <vt:variant>
        <vt:i4>0</vt:i4>
      </vt:variant>
      <vt:variant>
        <vt:i4>5</vt:i4>
      </vt:variant>
      <vt:variant>
        <vt:lpwstr/>
      </vt:variant>
      <vt:variant>
        <vt:lpwstr>_Toc355006935</vt:lpwstr>
      </vt:variant>
      <vt:variant>
        <vt:i4>1507391</vt:i4>
      </vt:variant>
      <vt:variant>
        <vt:i4>1742</vt:i4>
      </vt:variant>
      <vt:variant>
        <vt:i4>0</vt:i4>
      </vt:variant>
      <vt:variant>
        <vt:i4>5</vt:i4>
      </vt:variant>
      <vt:variant>
        <vt:lpwstr/>
      </vt:variant>
      <vt:variant>
        <vt:lpwstr>_Toc355006934</vt:lpwstr>
      </vt:variant>
      <vt:variant>
        <vt:i4>1507391</vt:i4>
      </vt:variant>
      <vt:variant>
        <vt:i4>1736</vt:i4>
      </vt:variant>
      <vt:variant>
        <vt:i4>0</vt:i4>
      </vt:variant>
      <vt:variant>
        <vt:i4>5</vt:i4>
      </vt:variant>
      <vt:variant>
        <vt:lpwstr/>
      </vt:variant>
      <vt:variant>
        <vt:lpwstr>_Toc355006933</vt:lpwstr>
      </vt:variant>
      <vt:variant>
        <vt:i4>1507391</vt:i4>
      </vt:variant>
      <vt:variant>
        <vt:i4>1730</vt:i4>
      </vt:variant>
      <vt:variant>
        <vt:i4>0</vt:i4>
      </vt:variant>
      <vt:variant>
        <vt:i4>5</vt:i4>
      </vt:variant>
      <vt:variant>
        <vt:lpwstr/>
      </vt:variant>
      <vt:variant>
        <vt:lpwstr>_Toc355006932</vt:lpwstr>
      </vt:variant>
      <vt:variant>
        <vt:i4>1507391</vt:i4>
      </vt:variant>
      <vt:variant>
        <vt:i4>1724</vt:i4>
      </vt:variant>
      <vt:variant>
        <vt:i4>0</vt:i4>
      </vt:variant>
      <vt:variant>
        <vt:i4>5</vt:i4>
      </vt:variant>
      <vt:variant>
        <vt:lpwstr/>
      </vt:variant>
      <vt:variant>
        <vt:lpwstr>_Toc355006931</vt:lpwstr>
      </vt:variant>
      <vt:variant>
        <vt:i4>1507391</vt:i4>
      </vt:variant>
      <vt:variant>
        <vt:i4>1718</vt:i4>
      </vt:variant>
      <vt:variant>
        <vt:i4>0</vt:i4>
      </vt:variant>
      <vt:variant>
        <vt:i4>5</vt:i4>
      </vt:variant>
      <vt:variant>
        <vt:lpwstr/>
      </vt:variant>
      <vt:variant>
        <vt:lpwstr>_Toc355006930</vt:lpwstr>
      </vt:variant>
      <vt:variant>
        <vt:i4>1441855</vt:i4>
      </vt:variant>
      <vt:variant>
        <vt:i4>1712</vt:i4>
      </vt:variant>
      <vt:variant>
        <vt:i4>0</vt:i4>
      </vt:variant>
      <vt:variant>
        <vt:i4>5</vt:i4>
      </vt:variant>
      <vt:variant>
        <vt:lpwstr/>
      </vt:variant>
      <vt:variant>
        <vt:lpwstr>_Toc355006929</vt:lpwstr>
      </vt:variant>
      <vt:variant>
        <vt:i4>1441855</vt:i4>
      </vt:variant>
      <vt:variant>
        <vt:i4>1706</vt:i4>
      </vt:variant>
      <vt:variant>
        <vt:i4>0</vt:i4>
      </vt:variant>
      <vt:variant>
        <vt:i4>5</vt:i4>
      </vt:variant>
      <vt:variant>
        <vt:lpwstr/>
      </vt:variant>
      <vt:variant>
        <vt:lpwstr>_Toc355006928</vt:lpwstr>
      </vt:variant>
      <vt:variant>
        <vt:i4>1441855</vt:i4>
      </vt:variant>
      <vt:variant>
        <vt:i4>1700</vt:i4>
      </vt:variant>
      <vt:variant>
        <vt:i4>0</vt:i4>
      </vt:variant>
      <vt:variant>
        <vt:i4>5</vt:i4>
      </vt:variant>
      <vt:variant>
        <vt:lpwstr/>
      </vt:variant>
      <vt:variant>
        <vt:lpwstr>_Toc355006927</vt:lpwstr>
      </vt:variant>
      <vt:variant>
        <vt:i4>1441855</vt:i4>
      </vt:variant>
      <vt:variant>
        <vt:i4>1694</vt:i4>
      </vt:variant>
      <vt:variant>
        <vt:i4>0</vt:i4>
      </vt:variant>
      <vt:variant>
        <vt:i4>5</vt:i4>
      </vt:variant>
      <vt:variant>
        <vt:lpwstr/>
      </vt:variant>
      <vt:variant>
        <vt:lpwstr>_Toc355006926</vt:lpwstr>
      </vt:variant>
      <vt:variant>
        <vt:i4>1441855</vt:i4>
      </vt:variant>
      <vt:variant>
        <vt:i4>1688</vt:i4>
      </vt:variant>
      <vt:variant>
        <vt:i4>0</vt:i4>
      </vt:variant>
      <vt:variant>
        <vt:i4>5</vt:i4>
      </vt:variant>
      <vt:variant>
        <vt:lpwstr/>
      </vt:variant>
      <vt:variant>
        <vt:lpwstr>_Toc355006925</vt:lpwstr>
      </vt:variant>
      <vt:variant>
        <vt:i4>1441855</vt:i4>
      </vt:variant>
      <vt:variant>
        <vt:i4>1682</vt:i4>
      </vt:variant>
      <vt:variant>
        <vt:i4>0</vt:i4>
      </vt:variant>
      <vt:variant>
        <vt:i4>5</vt:i4>
      </vt:variant>
      <vt:variant>
        <vt:lpwstr/>
      </vt:variant>
      <vt:variant>
        <vt:lpwstr>_Toc355006924</vt:lpwstr>
      </vt:variant>
      <vt:variant>
        <vt:i4>1441855</vt:i4>
      </vt:variant>
      <vt:variant>
        <vt:i4>1676</vt:i4>
      </vt:variant>
      <vt:variant>
        <vt:i4>0</vt:i4>
      </vt:variant>
      <vt:variant>
        <vt:i4>5</vt:i4>
      </vt:variant>
      <vt:variant>
        <vt:lpwstr/>
      </vt:variant>
      <vt:variant>
        <vt:lpwstr>_Toc355006923</vt:lpwstr>
      </vt:variant>
      <vt:variant>
        <vt:i4>1441855</vt:i4>
      </vt:variant>
      <vt:variant>
        <vt:i4>1670</vt:i4>
      </vt:variant>
      <vt:variant>
        <vt:i4>0</vt:i4>
      </vt:variant>
      <vt:variant>
        <vt:i4>5</vt:i4>
      </vt:variant>
      <vt:variant>
        <vt:lpwstr/>
      </vt:variant>
      <vt:variant>
        <vt:lpwstr>_Toc355006922</vt:lpwstr>
      </vt:variant>
      <vt:variant>
        <vt:i4>1441855</vt:i4>
      </vt:variant>
      <vt:variant>
        <vt:i4>1664</vt:i4>
      </vt:variant>
      <vt:variant>
        <vt:i4>0</vt:i4>
      </vt:variant>
      <vt:variant>
        <vt:i4>5</vt:i4>
      </vt:variant>
      <vt:variant>
        <vt:lpwstr/>
      </vt:variant>
      <vt:variant>
        <vt:lpwstr>_Toc355006921</vt:lpwstr>
      </vt:variant>
      <vt:variant>
        <vt:i4>1441855</vt:i4>
      </vt:variant>
      <vt:variant>
        <vt:i4>1658</vt:i4>
      </vt:variant>
      <vt:variant>
        <vt:i4>0</vt:i4>
      </vt:variant>
      <vt:variant>
        <vt:i4>5</vt:i4>
      </vt:variant>
      <vt:variant>
        <vt:lpwstr/>
      </vt:variant>
      <vt:variant>
        <vt:lpwstr>_Toc355006920</vt:lpwstr>
      </vt:variant>
      <vt:variant>
        <vt:i4>1376319</vt:i4>
      </vt:variant>
      <vt:variant>
        <vt:i4>1652</vt:i4>
      </vt:variant>
      <vt:variant>
        <vt:i4>0</vt:i4>
      </vt:variant>
      <vt:variant>
        <vt:i4>5</vt:i4>
      </vt:variant>
      <vt:variant>
        <vt:lpwstr/>
      </vt:variant>
      <vt:variant>
        <vt:lpwstr>_Toc355006919</vt:lpwstr>
      </vt:variant>
      <vt:variant>
        <vt:i4>1376319</vt:i4>
      </vt:variant>
      <vt:variant>
        <vt:i4>1646</vt:i4>
      </vt:variant>
      <vt:variant>
        <vt:i4>0</vt:i4>
      </vt:variant>
      <vt:variant>
        <vt:i4>5</vt:i4>
      </vt:variant>
      <vt:variant>
        <vt:lpwstr/>
      </vt:variant>
      <vt:variant>
        <vt:lpwstr>_Toc355006918</vt:lpwstr>
      </vt:variant>
      <vt:variant>
        <vt:i4>1376319</vt:i4>
      </vt:variant>
      <vt:variant>
        <vt:i4>1640</vt:i4>
      </vt:variant>
      <vt:variant>
        <vt:i4>0</vt:i4>
      </vt:variant>
      <vt:variant>
        <vt:i4>5</vt:i4>
      </vt:variant>
      <vt:variant>
        <vt:lpwstr/>
      </vt:variant>
      <vt:variant>
        <vt:lpwstr>_Toc355006917</vt:lpwstr>
      </vt:variant>
      <vt:variant>
        <vt:i4>1376319</vt:i4>
      </vt:variant>
      <vt:variant>
        <vt:i4>1634</vt:i4>
      </vt:variant>
      <vt:variant>
        <vt:i4>0</vt:i4>
      </vt:variant>
      <vt:variant>
        <vt:i4>5</vt:i4>
      </vt:variant>
      <vt:variant>
        <vt:lpwstr/>
      </vt:variant>
      <vt:variant>
        <vt:lpwstr>_Toc355006916</vt:lpwstr>
      </vt:variant>
      <vt:variant>
        <vt:i4>1376319</vt:i4>
      </vt:variant>
      <vt:variant>
        <vt:i4>1628</vt:i4>
      </vt:variant>
      <vt:variant>
        <vt:i4>0</vt:i4>
      </vt:variant>
      <vt:variant>
        <vt:i4>5</vt:i4>
      </vt:variant>
      <vt:variant>
        <vt:lpwstr/>
      </vt:variant>
      <vt:variant>
        <vt:lpwstr>_Toc355006915</vt:lpwstr>
      </vt:variant>
      <vt:variant>
        <vt:i4>1376319</vt:i4>
      </vt:variant>
      <vt:variant>
        <vt:i4>1622</vt:i4>
      </vt:variant>
      <vt:variant>
        <vt:i4>0</vt:i4>
      </vt:variant>
      <vt:variant>
        <vt:i4>5</vt:i4>
      </vt:variant>
      <vt:variant>
        <vt:lpwstr/>
      </vt:variant>
      <vt:variant>
        <vt:lpwstr>_Toc355006914</vt:lpwstr>
      </vt:variant>
      <vt:variant>
        <vt:i4>1376319</vt:i4>
      </vt:variant>
      <vt:variant>
        <vt:i4>1616</vt:i4>
      </vt:variant>
      <vt:variant>
        <vt:i4>0</vt:i4>
      </vt:variant>
      <vt:variant>
        <vt:i4>5</vt:i4>
      </vt:variant>
      <vt:variant>
        <vt:lpwstr/>
      </vt:variant>
      <vt:variant>
        <vt:lpwstr>_Toc355006913</vt:lpwstr>
      </vt:variant>
      <vt:variant>
        <vt:i4>1376319</vt:i4>
      </vt:variant>
      <vt:variant>
        <vt:i4>1610</vt:i4>
      </vt:variant>
      <vt:variant>
        <vt:i4>0</vt:i4>
      </vt:variant>
      <vt:variant>
        <vt:i4>5</vt:i4>
      </vt:variant>
      <vt:variant>
        <vt:lpwstr/>
      </vt:variant>
      <vt:variant>
        <vt:lpwstr>_Toc355006912</vt:lpwstr>
      </vt:variant>
      <vt:variant>
        <vt:i4>1376319</vt:i4>
      </vt:variant>
      <vt:variant>
        <vt:i4>1604</vt:i4>
      </vt:variant>
      <vt:variant>
        <vt:i4>0</vt:i4>
      </vt:variant>
      <vt:variant>
        <vt:i4>5</vt:i4>
      </vt:variant>
      <vt:variant>
        <vt:lpwstr/>
      </vt:variant>
      <vt:variant>
        <vt:lpwstr>_Toc355006911</vt:lpwstr>
      </vt:variant>
      <vt:variant>
        <vt:i4>1376319</vt:i4>
      </vt:variant>
      <vt:variant>
        <vt:i4>1598</vt:i4>
      </vt:variant>
      <vt:variant>
        <vt:i4>0</vt:i4>
      </vt:variant>
      <vt:variant>
        <vt:i4>5</vt:i4>
      </vt:variant>
      <vt:variant>
        <vt:lpwstr/>
      </vt:variant>
      <vt:variant>
        <vt:lpwstr>_Toc355006910</vt:lpwstr>
      </vt:variant>
      <vt:variant>
        <vt:i4>1310783</vt:i4>
      </vt:variant>
      <vt:variant>
        <vt:i4>1592</vt:i4>
      </vt:variant>
      <vt:variant>
        <vt:i4>0</vt:i4>
      </vt:variant>
      <vt:variant>
        <vt:i4>5</vt:i4>
      </vt:variant>
      <vt:variant>
        <vt:lpwstr/>
      </vt:variant>
      <vt:variant>
        <vt:lpwstr>_Toc355006909</vt:lpwstr>
      </vt:variant>
      <vt:variant>
        <vt:i4>1310783</vt:i4>
      </vt:variant>
      <vt:variant>
        <vt:i4>1586</vt:i4>
      </vt:variant>
      <vt:variant>
        <vt:i4>0</vt:i4>
      </vt:variant>
      <vt:variant>
        <vt:i4>5</vt:i4>
      </vt:variant>
      <vt:variant>
        <vt:lpwstr/>
      </vt:variant>
      <vt:variant>
        <vt:lpwstr>_Toc355006908</vt:lpwstr>
      </vt:variant>
      <vt:variant>
        <vt:i4>1310783</vt:i4>
      </vt:variant>
      <vt:variant>
        <vt:i4>1580</vt:i4>
      </vt:variant>
      <vt:variant>
        <vt:i4>0</vt:i4>
      </vt:variant>
      <vt:variant>
        <vt:i4>5</vt:i4>
      </vt:variant>
      <vt:variant>
        <vt:lpwstr/>
      </vt:variant>
      <vt:variant>
        <vt:lpwstr>_Toc355006907</vt:lpwstr>
      </vt:variant>
      <vt:variant>
        <vt:i4>1310783</vt:i4>
      </vt:variant>
      <vt:variant>
        <vt:i4>1574</vt:i4>
      </vt:variant>
      <vt:variant>
        <vt:i4>0</vt:i4>
      </vt:variant>
      <vt:variant>
        <vt:i4>5</vt:i4>
      </vt:variant>
      <vt:variant>
        <vt:lpwstr/>
      </vt:variant>
      <vt:variant>
        <vt:lpwstr>_Toc355006906</vt:lpwstr>
      </vt:variant>
      <vt:variant>
        <vt:i4>1310783</vt:i4>
      </vt:variant>
      <vt:variant>
        <vt:i4>1568</vt:i4>
      </vt:variant>
      <vt:variant>
        <vt:i4>0</vt:i4>
      </vt:variant>
      <vt:variant>
        <vt:i4>5</vt:i4>
      </vt:variant>
      <vt:variant>
        <vt:lpwstr/>
      </vt:variant>
      <vt:variant>
        <vt:lpwstr>_Toc355006905</vt:lpwstr>
      </vt:variant>
      <vt:variant>
        <vt:i4>1310783</vt:i4>
      </vt:variant>
      <vt:variant>
        <vt:i4>1562</vt:i4>
      </vt:variant>
      <vt:variant>
        <vt:i4>0</vt:i4>
      </vt:variant>
      <vt:variant>
        <vt:i4>5</vt:i4>
      </vt:variant>
      <vt:variant>
        <vt:lpwstr/>
      </vt:variant>
      <vt:variant>
        <vt:lpwstr>_Toc355006904</vt:lpwstr>
      </vt:variant>
      <vt:variant>
        <vt:i4>1310783</vt:i4>
      </vt:variant>
      <vt:variant>
        <vt:i4>1556</vt:i4>
      </vt:variant>
      <vt:variant>
        <vt:i4>0</vt:i4>
      </vt:variant>
      <vt:variant>
        <vt:i4>5</vt:i4>
      </vt:variant>
      <vt:variant>
        <vt:lpwstr/>
      </vt:variant>
      <vt:variant>
        <vt:lpwstr>_Toc355006903</vt:lpwstr>
      </vt:variant>
      <vt:variant>
        <vt:i4>1310783</vt:i4>
      </vt:variant>
      <vt:variant>
        <vt:i4>1550</vt:i4>
      </vt:variant>
      <vt:variant>
        <vt:i4>0</vt:i4>
      </vt:variant>
      <vt:variant>
        <vt:i4>5</vt:i4>
      </vt:variant>
      <vt:variant>
        <vt:lpwstr/>
      </vt:variant>
      <vt:variant>
        <vt:lpwstr>_Toc355006902</vt:lpwstr>
      </vt:variant>
      <vt:variant>
        <vt:i4>1310783</vt:i4>
      </vt:variant>
      <vt:variant>
        <vt:i4>1544</vt:i4>
      </vt:variant>
      <vt:variant>
        <vt:i4>0</vt:i4>
      </vt:variant>
      <vt:variant>
        <vt:i4>5</vt:i4>
      </vt:variant>
      <vt:variant>
        <vt:lpwstr/>
      </vt:variant>
      <vt:variant>
        <vt:lpwstr>_Toc355006901</vt:lpwstr>
      </vt:variant>
      <vt:variant>
        <vt:i4>1310783</vt:i4>
      </vt:variant>
      <vt:variant>
        <vt:i4>1538</vt:i4>
      </vt:variant>
      <vt:variant>
        <vt:i4>0</vt:i4>
      </vt:variant>
      <vt:variant>
        <vt:i4>5</vt:i4>
      </vt:variant>
      <vt:variant>
        <vt:lpwstr/>
      </vt:variant>
      <vt:variant>
        <vt:lpwstr>_Toc355006900</vt:lpwstr>
      </vt:variant>
      <vt:variant>
        <vt:i4>1900606</vt:i4>
      </vt:variant>
      <vt:variant>
        <vt:i4>1532</vt:i4>
      </vt:variant>
      <vt:variant>
        <vt:i4>0</vt:i4>
      </vt:variant>
      <vt:variant>
        <vt:i4>5</vt:i4>
      </vt:variant>
      <vt:variant>
        <vt:lpwstr/>
      </vt:variant>
      <vt:variant>
        <vt:lpwstr>_Toc355006899</vt:lpwstr>
      </vt:variant>
      <vt:variant>
        <vt:i4>1900606</vt:i4>
      </vt:variant>
      <vt:variant>
        <vt:i4>1526</vt:i4>
      </vt:variant>
      <vt:variant>
        <vt:i4>0</vt:i4>
      </vt:variant>
      <vt:variant>
        <vt:i4>5</vt:i4>
      </vt:variant>
      <vt:variant>
        <vt:lpwstr/>
      </vt:variant>
      <vt:variant>
        <vt:lpwstr>_Toc355006898</vt:lpwstr>
      </vt:variant>
      <vt:variant>
        <vt:i4>1900606</vt:i4>
      </vt:variant>
      <vt:variant>
        <vt:i4>1520</vt:i4>
      </vt:variant>
      <vt:variant>
        <vt:i4>0</vt:i4>
      </vt:variant>
      <vt:variant>
        <vt:i4>5</vt:i4>
      </vt:variant>
      <vt:variant>
        <vt:lpwstr/>
      </vt:variant>
      <vt:variant>
        <vt:lpwstr>_Toc355006897</vt:lpwstr>
      </vt:variant>
      <vt:variant>
        <vt:i4>1900606</vt:i4>
      </vt:variant>
      <vt:variant>
        <vt:i4>1514</vt:i4>
      </vt:variant>
      <vt:variant>
        <vt:i4>0</vt:i4>
      </vt:variant>
      <vt:variant>
        <vt:i4>5</vt:i4>
      </vt:variant>
      <vt:variant>
        <vt:lpwstr/>
      </vt:variant>
      <vt:variant>
        <vt:lpwstr>_Toc355006896</vt:lpwstr>
      </vt:variant>
      <vt:variant>
        <vt:i4>1900606</vt:i4>
      </vt:variant>
      <vt:variant>
        <vt:i4>1508</vt:i4>
      </vt:variant>
      <vt:variant>
        <vt:i4>0</vt:i4>
      </vt:variant>
      <vt:variant>
        <vt:i4>5</vt:i4>
      </vt:variant>
      <vt:variant>
        <vt:lpwstr/>
      </vt:variant>
      <vt:variant>
        <vt:lpwstr>_Toc355006895</vt:lpwstr>
      </vt:variant>
      <vt:variant>
        <vt:i4>1900606</vt:i4>
      </vt:variant>
      <vt:variant>
        <vt:i4>1502</vt:i4>
      </vt:variant>
      <vt:variant>
        <vt:i4>0</vt:i4>
      </vt:variant>
      <vt:variant>
        <vt:i4>5</vt:i4>
      </vt:variant>
      <vt:variant>
        <vt:lpwstr/>
      </vt:variant>
      <vt:variant>
        <vt:lpwstr>_Toc355006894</vt:lpwstr>
      </vt:variant>
      <vt:variant>
        <vt:i4>1900606</vt:i4>
      </vt:variant>
      <vt:variant>
        <vt:i4>1496</vt:i4>
      </vt:variant>
      <vt:variant>
        <vt:i4>0</vt:i4>
      </vt:variant>
      <vt:variant>
        <vt:i4>5</vt:i4>
      </vt:variant>
      <vt:variant>
        <vt:lpwstr/>
      </vt:variant>
      <vt:variant>
        <vt:lpwstr>_Toc355006893</vt:lpwstr>
      </vt:variant>
      <vt:variant>
        <vt:i4>1900606</vt:i4>
      </vt:variant>
      <vt:variant>
        <vt:i4>1490</vt:i4>
      </vt:variant>
      <vt:variant>
        <vt:i4>0</vt:i4>
      </vt:variant>
      <vt:variant>
        <vt:i4>5</vt:i4>
      </vt:variant>
      <vt:variant>
        <vt:lpwstr/>
      </vt:variant>
      <vt:variant>
        <vt:lpwstr>_Toc355006892</vt:lpwstr>
      </vt:variant>
      <vt:variant>
        <vt:i4>1900606</vt:i4>
      </vt:variant>
      <vt:variant>
        <vt:i4>1484</vt:i4>
      </vt:variant>
      <vt:variant>
        <vt:i4>0</vt:i4>
      </vt:variant>
      <vt:variant>
        <vt:i4>5</vt:i4>
      </vt:variant>
      <vt:variant>
        <vt:lpwstr/>
      </vt:variant>
      <vt:variant>
        <vt:lpwstr>_Toc355006891</vt:lpwstr>
      </vt:variant>
      <vt:variant>
        <vt:i4>1900606</vt:i4>
      </vt:variant>
      <vt:variant>
        <vt:i4>1478</vt:i4>
      </vt:variant>
      <vt:variant>
        <vt:i4>0</vt:i4>
      </vt:variant>
      <vt:variant>
        <vt:i4>5</vt:i4>
      </vt:variant>
      <vt:variant>
        <vt:lpwstr/>
      </vt:variant>
      <vt:variant>
        <vt:lpwstr>_Toc355006890</vt:lpwstr>
      </vt:variant>
      <vt:variant>
        <vt:i4>1835070</vt:i4>
      </vt:variant>
      <vt:variant>
        <vt:i4>1472</vt:i4>
      </vt:variant>
      <vt:variant>
        <vt:i4>0</vt:i4>
      </vt:variant>
      <vt:variant>
        <vt:i4>5</vt:i4>
      </vt:variant>
      <vt:variant>
        <vt:lpwstr/>
      </vt:variant>
      <vt:variant>
        <vt:lpwstr>_Toc355006889</vt:lpwstr>
      </vt:variant>
      <vt:variant>
        <vt:i4>1835070</vt:i4>
      </vt:variant>
      <vt:variant>
        <vt:i4>1466</vt:i4>
      </vt:variant>
      <vt:variant>
        <vt:i4>0</vt:i4>
      </vt:variant>
      <vt:variant>
        <vt:i4>5</vt:i4>
      </vt:variant>
      <vt:variant>
        <vt:lpwstr/>
      </vt:variant>
      <vt:variant>
        <vt:lpwstr>_Toc355006888</vt:lpwstr>
      </vt:variant>
      <vt:variant>
        <vt:i4>1835070</vt:i4>
      </vt:variant>
      <vt:variant>
        <vt:i4>1460</vt:i4>
      </vt:variant>
      <vt:variant>
        <vt:i4>0</vt:i4>
      </vt:variant>
      <vt:variant>
        <vt:i4>5</vt:i4>
      </vt:variant>
      <vt:variant>
        <vt:lpwstr/>
      </vt:variant>
      <vt:variant>
        <vt:lpwstr>_Toc355006887</vt:lpwstr>
      </vt:variant>
      <vt:variant>
        <vt:i4>1835070</vt:i4>
      </vt:variant>
      <vt:variant>
        <vt:i4>1454</vt:i4>
      </vt:variant>
      <vt:variant>
        <vt:i4>0</vt:i4>
      </vt:variant>
      <vt:variant>
        <vt:i4>5</vt:i4>
      </vt:variant>
      <vt:variant>
        <vt:lpwstr/>
      </vt:variant>
      <vt:variant>
        <vt:lpwstr>_Toc355006886</vt:lpwstr>
      </vt:variant>
      <vt:variant>
        <vt:i4>1835070</vt:i4>
      </vt:variant>
      <vt:variant>
        <vt:i4>1448</vt:i4>
      </vt:variant>
      <vt:variant>
        <vt:i4>0</vt:i4>
      </vt:variant>
      <vt:variant>
        <vt:i4>5</vt:i4>
      </vt:variant>
      <vt:variant>
        <vt:lpwstr/>
      </vt:variant>
      <vt:variant>
        <vt:lpwstr>_Toc355006885</vt:lpwstr>
      </vt:variant>
      <vt:variant>
        <vt:i4>1835070</vt:i4>
      </vt:variant>
      <vt:variant>
        <vt:i4>1442</vt:i4>
      </vt:variant>
      <vt:variant>
        <vt:i4>0</vt:i4>
      </vt:variant>
      <vt:variant>
        <vt:i4>5</vt:i4>
      </vt:variant>
      <vt:variant>
        <vt:lpwstr/>
      </vt:variant>
      <vt:variant>
        <vt:lpwstr>_Toc355006884</vt:lpwstr>
      </vt:variant>
      <vt:variant>
        <vt:i4>1835070</vt:i4>
      </vt:variant>
      <vt:variant>
        <vt:i4>1436</vt:i4>
      </vt:variant>
      <vt:variant>
        <vt:i4>0</vt:i4>
      </vt:variant>
      <vt:variant>
        <vt:i4>5</vt:i4>
      </vt:variant>
      <vt:variant>
        <vt:lpwstr/>
      </vt:variant>
      <vt:variant>
        <vt:lpwstr>_Toc355006883</vt:lpwstr>
      </vt:variant>
      <vt:variant>
        <vt:i4>1835070</vt:i4>
      </vt:variant>
      <vt:variant>
        <vt:i4>1430</vt:i4>
      </vt:variant>
      <vt:variant>
        <vt:i4>0</vt:i4>
      </vt:variant>
      <vt:variant>
        <vt:i4>5</vt:i4>
      </vt:variant>
      <vt:variant>
        <vt:lpwstr/>
      </vt:variant>
      <vt:variant>
        <vt:lpwstr>_Toc355006882</vt:lpwstr>
      </vt:variant>
      <vt:variant>
        <vt:i4>1835070</vt:i4>
      </vt:variant>
      <vt:variant>
        <vt:i4>1424</vt:i4>
      </vt:variant>
      <vt:variant>
        <vt:i4>0</vt:i4>
      </vt:variant>
      <vt:variant>
        <vt:i4>5</vt:i4>
      </vt:variant>
      <vt:variant>
        <vt:lpwstr/>
      </vt:variant>
      <vt:variant>
        <vt:lpwstr>_Toc355006881</vt:lpwstr>
      </vt:variant>
      <vt:variant>
        <vt:i4>1835070</vt:i4>
      </vt:variant>
      <vt:variant>
        <vt:i4>1418</vt:i4>
      </vt:variant>
      <vt:variant>
        <vt:i4>0</vt:i4>
      </vt:variant>
      <vt:variant>
        <vt:i4>5</vt:i4>
      </vt:variant>
      <vt:variant>
        <vt:lpwstr/>
      </vt:variant>
      <vt:variant>
        <vt:lpwstr>_Toc355006880</vt:lpwstr>
      </vt:variant>
      <vt:variant>
        <vt:i4>1245246</vt:i4>
      </vt:variant>
      <vt:variant>
        <vt:i4>1412</vt:i4>
      </vt:variant>
      <vt:variant>
        <vt:i4>0</vt:i4>
      </vt:variant>
      <vt:variant>
        <vt:i4>5</vt:i4>
      </vt:variant>
      <vt:variant>
        <vt:lpwstr/>
      </vt:variant>
      <vt:variant>
        <vt:lpwstr>_Toc355006879</vt:lpwstr>
      </vt:variant>
      <vt:variant>
        <vt:i4>1245246</vt:i4>
      </vt:variant>
      <vt:variant>
        <vt:i4>1406</vt:i4>
      </vt:variant>
      <vt:variant>
        <vt:i4>0</vt:i4>
      </vt:variant>
      <vt:variant>
        <vt:i4>5</vt:i4>
      </vt:variant>
      <vt:variant>
        <vt:lpwstr/>
      </vt:variant>
      <vt:variant>
        <vt:lpwstr>_Toc355006878</vt:lpwstr>
      </vt:variant>
      <vt:variant>
        <vt:i4>1245246</vt:i4>
      </vt:variant>
      <vt:variant>
        <vt:i4>1400</vt:i4>
      </vt:variant>
      <vt:variant>
        <vt:i4>0</vt:i4>
      </vt:variant>
      <vt:variant>
        <vt:i4>5</vt:i4>
      </vt:variant>
      <vt:variant>
        <vt:lpwstr/>
      </vt:variant>
      <vt:variant>
        <vt:lpwstr>_Toc355006877</vt:lpwstr>
      </vt:variant>
      <vt:variant>
        <vt:i4>1245246</vt:i4>
      </vt:variant>
      <vt:variant>
        <vt:i4>1394</vt:i4>
      </vt:variant>
      <vt:variant>
        <vt:i4>0</vt:i4>
      </vt:variant>
      <vt:variant>
        <vt:i4>5</vt:i4>
      </vt:variant>
      <vt:variant>
        <vt:lpwstr/>
      </vt:variant>
      <vt:variant>
        <vt:lpwstr>_Toc355006876</vt:lpwstr>
      </vt:variant>
      <vt:variant>
        <vt:i4>1245246</vt:i4>
      </vt:variant>
      <vt:variant>
        <vt:i4>1388</vt:i4>
      </vt:variant>
      <vt:variant>
        <vt:i4>0</vt:i4>
      </vt:variant>
      <vt:variant>
        <vt:i4>5</vt:i4>
      </vt:variant>
      <vt:variant>
        <vt:lpwstr/>
      </vt:variant>
      <vt:variant>
        <vt:lpwstr>_Toc355006875</vt:lpwstr>
      </vt:variant>
      <vt:variant>
        <vt:i4>1245246</vt:i4>
      </vt:variant>
      <vt:variant>
        <vt:i4>1382</vt:i4>
      </vt:variant>
      <vt:variant>
        <vt:i4>0</vt:i4>
      </vt:variant>
      <vt:variant>
        <vt:i4>5</vt:i4>
      </vt:variant>
      <vt:variant>
        <vt:lpwstr/>
      </vt:variant>
      <vt:variant>
        <vt:lpwstr>_Toc355006874</vt:lpwstr>
      </vt:variant>
      <vt:variant>
        <vt:i4>1245246</vt:i4>
      </vt:variant>
      <vt:variant>
        <vt:i4>1376</vt:i4>
      </vt:variant>
      <vt:variant>
        <vt:i4>0</vt:i4>
      </vt:variant>
      <vt:variant>
        <vt:i4>5</vt:i4>
      </vt:variant>
      <vt:variant>
        <vt:lpwstr/>
      </vt:variant>
      <vt:variant>
        <vt:lpwstr>_Toc355006873</vt:lpwstr>
      </vt:variant>
      <vt:variant>
        <vt:i4>1245246</vt:i4>
      </vt:variant>
      <vt:variant>
        <vt:i4>1370</vt:i4>
      </vt:variant>
      <vt:variant>
        <vt:i4>0</vt:i4>
      </vt:variant>
      <vt:variant>
        <vt:i4>5</vt:i4>
      </vt:variant>
      <vt:variant>
        <vt:lpwstr/>
      </vt:variant>
      <vt:variant>
        <vt:lpwstr>_Toc355006872</vt:lpwstr>
      </vt:variant>
      <vt:variant>
        <vt:i4>1245246</vt:i4>
      </vt:variant>
      <vt:variant>
        <vt:i4>1364</vt:i4>
      </vt:variant>
      <vt:variant>
        <vt:i4>0</vt:i4>
      </vt:variant>
      <vt:variant>
        <vt:i4>5</vt:i4>
      </vt:variant>
      <vt:variant>
        <vt:lpwstr/>
      </vt:variant>
      <vt:variant>
        <vt:lpwstr>_Toc355006871</vt:lpwstr>
      </vt:variant>
      <vt:variant>
        <vt:i4>1245246</vt:i4>
      </vt:variant>
      <vt:variant>
        <vt:i4>1358</vt:i4>
      </vt:variant>
      <vt:variant>
        <vt:i4>0</vt:i4>
      </vt:variant>
      <vt:variant>
        <vt:i4>5</vt:i4>
      </vt:variant>
      <vt:variant>
        <vt:lpwstr/>
      </vt:variant>
      <vt:variant>
        <vt:lpwstr>_Toc355006870</vt:lpwstr>
      </vt:variant>
      <vt:variant>
        <vt:i4>1179710</vt:i4>
      </vt:variant>
      <vt:variant>
        <vt:i4>1352</vt:i4>
      </vt:variant>
      <vt:variant>
        <vt:i4>0</vt:i4>
      </vt:variant>
      <vt:variant>
        <vt:i4>5</vt:i4>
      </vt:variant>
      <vt:variant>
        <vt:lpwstr/>
      </vt:variant>
      <vt:variant>
        <vt:lpwstr>_Toc355006869</vt:lpwstr>
      </vt:variant>
      <vt:variant>
        <vt:i4>1179710</vt:i4>
      </vt:variant>
      <vt:variant>
        <vt:i4>1346</vt:i4>
      </vt:variant>
      <vt:variant>
        <vt:i4>0</vt:i4>
      </vt:variant>
      <vt:variant>
        <vt:i4>5</vt:i4>
      </vt:variant>
      <vt:variant>
        <vt:lpwstr/>
      </vt:variant>
      <vt:variant>
        <vt:lpwstr>_Toc355006868</vt:lpwstr>
      </vt:variant>
      <vt:variant>
        <vt:i4>1179710</vt:i4>
      </vt:variant>
      <vt:variant>
        <vt:i4>1340</vt:i4>
      </vt:variant>
      <vt:variant>
        <vt:i4>0</vt:i4>
      </vt:variant>
      <vt:variant>
        <vt:i4>5</vt:i4>
      </vt:variant>
      <vt:variant>
        <vt:lpwstr/>
      </vt:variant>
      <vt:variant>
        <vt:lpwstr>_Toc355006867</vt:lpwstr>
      </vt:variant>
      <vt:variant>
        <vt:i4>1179710</vt:i4>
      </vt:variant>
      <vt:variant>
        <vt:i4>1334</vt:i4>
      </vt:variant>
      <vt:variant>
        <vt:i4>0</vt:i4>
      </vt:variant>
      <vt:variant>
        <vt:i4>5</vt:i4>
      </vt:variant>
      <vt:variant>
        <vt:lpwstr/>
      </vt:variant>
      <vt:variant>
        <vt:lpwstr>_Toc355006866</vt:lpwstr>
      </vt:variant>
      <vt:variant>
        <vt:i4>1179710</vt:i4>
      </vt:variant>
      <vt:variant>
        <vt:i4>1328</vt:i4>
      </vt:variant>
      <vt:variant>
        <vt:i4>0</vt:i4>
      </vt:variant>
      <vt:variant>
        <vt:i4>5</vt:i4>
      </vt:variant>
      <vt:variant>
        <vt:lpwstr/>
      </vt:variant>
      <vt:variant>
        <vt:lpwstr>_Toc355006865</vt:lpwstr>
      </vt:variant>
      <vt:variant>
        <vt:i4>1179710</vt:i4>
      </vt:variant>
      <vt:variant>
        <vt:i4>1322</vt:i4>
      </vt:variant>
      <vt:variant>
        <vt:i4>0</vt:i4>
      </vt:variant>
      <vt:variant>
        <vt:i4>5</vt:i4>
      </vt:variant>
      <vt:variant>
        <vt:lpwstr/>
      </vt:variant>
      <vt:variant>
        <vt:lpwstr>_Toc355006864</vt:lpwstr>
      </vt:variant>
      <vt:variant>
        <vt:i4>1179710</vt:i4>
      </vt:variant>
      <vt:variant>
        <vt:i4>1316</vt:i4>
      </vt:variant>
      <vt:variant>
        <vt:i4>0</vt:i4>
      </vt:variant>
      <vt:variant>
        <vt:i4>5</vt:i4>
      </vt:variant>
      <vt:variant>
        <vt:lpwstr/>
      </vt:variant>
      <vt:variant>
        <vt:lpwstr>_Toc355006863</vt:lpwstr>
      </vt:variant>
      <vt:variant>
        <vt:i4>1179710</vt:i4>
      </vt:variant>
      <vt:variant>
        <vt:i4>1310</vt:i4>
      </vt:variant>
      <vt:variant>
        <vt:i4>0</vt:i4>
      </vt:variant>
      <vt:variant>
        <vt:i4>5</vt:i4>
      </vt:variant>
      <vt:variant>
        <vt:lpwstr/>
      </vt:variant>
      <vt:variant>
        <vt:lpwstr>_Toc355006862</vt:lpwstr>
      </vt:variant>
      <vt:variant>
        <vt:i4>1179710</vt:i4>
      </vt:variant>
      <vt:variant>
        <vt:i4>1304</vt:i4>
      </vt:variant>
      <vt:variant>
        <vt:i4>0</vt:i4>
      </vt:variant>
      <vt:variant>
        <vt:i4>5</vt:i4>
      </vt:variant>
      <vt:variant>
        <vt:lpwstr/>
      </vt:variant>
      <vt:variant>
        <vt:lpwstr>_Toc355006861</vt:lpwstr>
      </vt:variant>
      <vt:variant>
        <vt:i4>1179710</vt:i4>
      </vt:variant>
      <vt:variant>
        <vt:i4>1298</vt:i4>
      </vt:variant>
      <vt:variant>
        <vt:i4>0</vt:i4>
      </vt:variant>
      <vt:variant>
        <vt:i4>5</vt:i4>
      </vt:variant>
      <vt:variant>
        <vt:lpwstr/>
      </vt:variant>
      <vt:variant>
        <vt:lpwstr>_Toc355006860</vt:lpwstr>
      </vt:variant>
      <vt:variant>
        <vt:i4>1114174</vt:i4>
      </vt:variant>
      <vt:variant>
        <vt:i4>1292</vt:i4>
      </vt:variant>
      <vt:variant>
        <vt:i4>0</vt:i4>
      </vt:variant>
      <vt:variant>
        <vt:i4>5</vt:i4>
      </vt:variant>
      <vt:variant>
        <vt:lpwstr/>
      </vt:variant>
      <vt:variant>
        <vt:lpwstr>_Toc355006859</vt:lpwstr>
      </vt:variant>
      <vt:variant>
        <vt:i4>1114174</vt:i4>
      </vt:variant>
      <vt:variant>
        <vt:i4>1286</vt:i4>
      </vt:variant>
      <vt:variant>
        <vt:i4>0</vt:i4>
      </vt:variant>
      <vt:variant>
        <vt:i4>5</vt:i4>
      </vt:variant>
      <vt:variant>
        <vt:lpwstr/>
      </vt:variant>
      <vt:variant>
        <vt:lpwstr>_Toc355006858</vt:lpwstr>
      </vt:variant>
      <vt:variant>
        <vt:i4>1114174</vt:i4>
      </vt:variant>
      <vt:variant>
        <vt:i4>1280</vt:i4>
      </vt:variant>
      <vt:variant>
        <vt:i4>0</vt:i4>
      </vt:variant>
      <vt:variant>
        <vt:i4>5</vt:i4>
      </vt:variant>
      <vt:variant>
        <vt:lpwstr/>
      </vt:variant>
      <vt:variant>
        <vt:lpwstr>_Toc355006857</vt:lpwstr>
      </vt:variant>
      <vt:variant>
        <vt:i4>1114174</vt:i4>
      </vt:variant>
      <vt:variant>
        <vt:i4>1274</vt:i4>
      </vt:variant>
      <vt:variant>
        <vt:i4>0</vt:i4>
      </vt:variant>
      <vt:variant>
        <vt:i4>5</vt:i4>
      </vt:variant>
      <vt:variant>
        <vt:lpwstr/>
      </vt:variant>
      <vt:variant>
        <vt:lpwstr>_Toc355006856</vt:lpwstr>
      </vt:variant>
      <vt:variant>
        <vt:i4>1114174</vt:i4>
      </vt:variant>
      <vt:variant>
        <vt:i4>1268</vt:i4>
      </vt:variant>
      <vt:variant>
        <vt:i4>0</vt:i4>
      </vt:variant>
      <vt:variant>
        <vt:i4>5</vt:i4>
      </vt:variant>
      <vt:variant>
        <vt:lpwstr/>
      </vt:variant>
      <vt:variant>
        <vt:lpwstr>_Toc355006855</vt:lpwstr>
      </vt:variant>
      <vt:variant>
        <vt:i4>1114174</vt:i4>
      </vt:variant>
      <vt:variant>
        <vt:i4>1262</vt:i4>
      </vt:variant>
      <vt:variant>
        <vt:i4>0</vt:i4>
      </vt:variant>
      <vt:variant>
        <vt:i4>5</vt:i4>
      </vt:variant>
      <vt:variant>
        <vt:lpwstr/>
      </vt:variant>
      <vt:variant>
        <vt:lpwstr>_Toc355006854</vt:lpwstr>
      </vt:variant>
      <vt:variant>
        <vt:i4>1114174</vt:i4>
      </vt:variant>
      <vt:variant>
        <vt:i4>1256</vt:i4>
      </vt:variant>
      <vt:variant>
        <vt:i4>0</vt:i4>
      </vt:variant>
      <vt:variant>
        <vt:i4>5</vt:i4>
      </vt:variant>
      <vt:variant>
        <vt:lpwstr/>
      </vt:variant>
      <vt:variant>
        <vt:lpwstr>_Toc355006853</vt:lpwstr>
      </vt:variant>
      <vt:variant>
        <vt:i4>1114174</vt:i4>
      </vt:variant>
      <vt:variant>
        <vt:i4>1250</vt:i4>
      </vt:variant>
      <vt:variant>
        <vt:i4>0</vt:i4>
      </vt:variant>
      <vt:variant>
        <vt:i4>5</vt:i4>
      </vt:variant>
      <vt:variant>
        <vt:lpwstr/>
      </vt:variant>
      <vt:variant>
        <vt:lpwstr>_Toc355006852</vt:lpwstr>
      </vt:variant>
      <vt:variant>
        <vt:i4>1114174</vt:i4>
      </vt:variant>
      <vt:variant>
        <vt:i4>1244</vt:i4>
      </vt:variant>
      <vt:variant>
        <vt:i4>0</vt:i4>
      </vt:variant>
      <vt:variant>
        <vt:i4>5</vt:i4>
      </vt:variant>
      <vt:variant>
        <vt:lpwstr/>
      </vt:variant>
      <vt:variant>
        <vt:lpwstr>_Toc355006851</vt:lpwstr>
      </vt:variant>
      <vt:variant>
        <vt:i4>1114174</vt:i4>
      </vt:variant>
      <vt:variant>
        <vt:i4>1238</vt:i4>
      </vt:variant>
      <vt:variant>
        <vt:i4>0</vt:i4>
      </vt:variant>
      <vt:variant>
        <vt:i4>5</vt:i4>
      </vt:variant>
      <vt:variant>
        <vt:lpwstr/>
      </vt:variant>
      <vt:variant>
        <vt:lpwstr>_Toc355006850</vt:lpwstr>
      </vt:variant>
      <vt:variant>
        <vt:i4>1048638</vt:i4>
      </vt:variant>
      <vt:variant>
        <vt:i4>1232</vt:i4>
      </vt:variant>
      <vt:variant>
        <vt:i4>0</vt:i4>
      </vt:variant>
      <vt:variant>
        <vt:i4>5</vt:i4>
      </vt:variant>
      <vt:variant>
        <vt:lpwstr/>
      </vt:variant>
      <vt:variant>
        <vt:lpwstr>_Toc355006849</vt:lpwstr>
      </vt:variant>
      <vt:variant>
        <vt:i4>1048638</vt:i4>
      </vt:variant>
      <vt:variant>
        <vt:i4>1226</vt:i4>
      </vt:variant>
      <vt:variant>
        <vt:i4>0</vt:i4>
      </vt:variant>
      <vt:variant>
        <vt:i4>5</vt:i4>
      </vt:variant>
      <vt:variant>
        <vt:lpwstr/>
      </vt:variant>
      <vt:variant>
        <vt:lpwstr>_Toc355006848</vt:lpwstr>
      </vt:variant>
      <vt:variant>
        <vt:i4>1048638</vt:i4>
      </vt:variant>
      <vt:variant>
        <vt:i4>1220</vt:i4>
      </vt:variant>
      <vt:variant>
        <vt:i4>0</vt:i4>
      </vt:variant>
      <vt:variant>
        <vt:i4>5</vt:i4>
      </vt:variant>
      <vt:variant>
        <vt:lpwstr/>
      </vt:variant>
      <vt:variant>
        <vt:lpwstr>_Toc355006847</vt:lpwstr>
      </vt:variant>
      <vt:variant>
        <vt:i4>1048638</vt:i4>
      </vt:variant>
      <vt:variant>
        <vt:i4>1214</vt:i4>
      </vt:variant>
      <vt:variant>
        <vt:i4>0</vt:i4>
      </vt:variant>
      <vt:variant>
        <vt:i4>5</vt:i4>
      </vt:variant>
      <vt:variant>
        <vt:lpwstr/>
      </vt:variant>
      <vt:variant>
        <vt:lpwstr>_Toc355006846</vt:lpwstr>
      </vt:variant>
      <vt:variant>
        <vt:i4>1048638</vt:i4>
      </vt:variant>
      <vt:variant>
        <vt:i4>1208</vt:i4>
      </vt:variant>
      <vt:variant>
        <vt:i4>0</vt:i4>
      </vt:variant>
      <vt:variant>
        <vt:i4>5</vt:i4>
      </vt:variant>
      <vt:variant>
        <vt:lpwstr/>
      </vt:variant>
      <vt:variant>
        <vt:lpwstr>_Toc355006845</vt:lpwstr>
      </vt:variant>
      <vt:variant>
        <vt:i4>1048638</vt:i4>
      </vt:variant>
      <vt:variant>
        <vt:i4>1202</vt:i4>
      </vt:variant>
      <vt:variant>
        <vt:i4>0</vt:i4>
      </vt:variant>
      <vt:variant>
        <vt:i4>5</vt:i4>
      </vt:variant>
      <vt:variant>
        <vt:lpwstr/>
      </vt:variant>
      <vt:variant>
        <vt:lpwstr>_Toc355006844</vt:lpwstr>
      </vt:variant>
      <vt:variant>
        <vt:i4>1048638</vt:i4>
      </vt:variant>
      <vt:variant>
        <vt:i4>1196</vt:i4>
      </vt:variant>
      <vt:variant>
        <vt:i4>0</vt:i4>
      </vt:variant>
      <vt:variant>
        <vt:i4>5</vt:i4>
      </vt:variant>
      <vt:variant>
        <vt:lpwstr/>
      </vt:variant>
      <vt:variant>
        <vt:lpwstr>_Toc355006843</vt:lpwstr>
      </vt:variant>
      <vt:variant>
        <vt:i4>1048638</vt:i4>
      </vt:variant>
      <vt:variant>
        <vt:i4>1190</vt:i4>
      </vt:variant>
      <vt:variant>
        <vt:i4>0</vt:i4>
      </vt:variant>
      <vt:variant>
        <vt:i4>5</vt:i4>
      </vt:variant>
      <vt:variant>
        <vt:lpwstr/>
      </vt:variant>
      <vt:variant>
        <vt:lpwstr>_Toc355006842</vt:lpwstr>
      </vt:variant>
      <vt:variant>
        <vt:i4>1048638</vt:i4>
      </vt:variant>
      <vt:variant>
        <vt:i4>1184</vt:i4>
      </vt:variant>
      <vt:variant>
        <vt:i4>0</vt:i4>
      </vt:variant>
      <vt:variant>
        <vt:i4>5</vt:i4>
      </vt:variant>
      <vt:variant>
        <vt:lpwstr/>
      </vt:variant>
      <vt:variant>
        <vt:lpwstr>_Toc355006841</vt:lpwstr>
      </vt:variant>
      <vt:variant>
        <vt:i4>1048638</vt:i4>
      </vt:variant>
      <vt:variant>
        <vt:i4>1178</vt:i4>
      </vt:variant>
      <vt:variant>
        <vt:i4>0</vt:i4>
      </vt:variant>
      <vt:variant>
        <vt:i4>5</vt:i4>
      </vt:variant>
      <vt:variant>
        <vt:lpwstr/>
      </vt:variant>
      <vt:variant>
        <vt:lpwstr>_Toc355006840</vt:lpwstr>
      </vt:variant>
      <vt:variant>
        <vt:i4>1507390</vt:i4>
      </vt:variant>
      <vt:variant>
        <vt:i4>1172</vt:i4>
      </vt:variant>
      <vt:variant>
        <vt:i4>0</vt:i4>
      </vt:variant>
      <vt:variant>
        <vt:i4>5</vt:i4>
      </vt:variant>
      <vt:variant>
        <vt:lpwstr/>
      </vt:variant>
      <vt:variant>
        <vt:lpwstr>_Toc355006839</vt:lpwstr>
      </vt:variant>
      <vt:variant>
        <vt:i4>1507390</vt:i4>
      </vt:variant>
      <vt:variant>
        <vt:i4>1166</vt:i4>
      </vt:variant>
      <vt:variant>
        <vt:i4>0</vt:i4>
      </vt:variant>
      <vt:variant>
        <vt:i4>5</vt:i4>
      </vt:variant>
      <vt:variant>
        <vt:lpwstr/>
      </vt:variant>
      <vt:variant>
        <vt:lpwstr>_Toc355006838</vt:lpwstr>
      </vt:variant>
      <vt:variant>
        <vt:i4>1507390</vt:i4>
      </vt:variant>
      <vt:variant>
        <vt:i4>1160</vt:i4>
      </vt:variant>
      <vt:variant>
        <vt:i4>0</vt:i4>
      </vt:variant>
      <vt:variant>
        <vt:i4>5</vt:i4>
      </vt:variant>
      <vt:variant>
        <vt:lpwstr/>
      </vt:variant>
      <vt:variant>
        <vt:lpwstr>_Toc355006837</vt:lpwstr>
      </vt:variant>
      <vt:variant>
        <vt:i4>1507390</vt:i4>
      </vt:variant>
      <vt:variant>
        <vt:i4>1154</vt:i4>
      </vt:variant>
      <vt:variant>
        <vt:i4>0</vt:i4>
      </vt:variant>
      <vt:variant>
        <vt:i4>5</vt:i4>
      </vt:variant>
      <vt:variant>
        <vt:lpwstr/>
      </vt:variant>
      <vt:variant>
        <vt:lpwstr>_Toc355006836</vt:lpwstr>
      </vt:variant>
      <vt:variant>
        <vt:i4>1507390</vt:i4>
      </vt:variant>
      <vt:variant>
        <vt:i4>1148</vt:i4>
      </vt:variant>
      <vt:variant>
        <vt:i4>0</vt:i4>
      </vt:variant>
      <vt:variant>
        <vt:i4>5</vt:i4>
      </vt:variant>
      <vt:variant>
        <vt:lpwstr/>
      </vt:variant>
      <vt:variant>
        <vt:lpwstr>_Toc355006835</vt:lpwstr>
      </vt:variant>
      <vt:variant>
        <vt:i4>1507390</vt:i4>
      </vt:variant>
      <vt:variant>
        <vt:i4>1142</vt:i4>
      </vt:variant>
      <vt:variant>
        <vt:i4>0</vt:i4>
      </vt:variant>
      <vt:variant>
        <vt:i4>5</vt:i4>
      </vt:variant>
      <vt:variant>
        <vt:lpwstr/>
      </vt:variant>
      <vt:variant>
        <vt:lpwstr>_Toc355006834</vt:lpwstr>
      </vt:variant>
      <vt:variant>
        <vt:i4>1507390</vt:i4>
      </vt:variant>
      <vt:variant>
        <vt:i4>1136</vt:i4>
      </vt:variant>
      <vt:variant>
        <vt:i4>0</vt:i4>
      </vt:variant>
      <vt:variant>
        <vt:i4>5</vt:i4>
      </vt:variant>
      <vt:variant>
        <vt:lpwstr/>
      </vt:variant>
      <vt:variant>
        <vt:lpwstr>_Toc355006833</vt:lpwstr>
      </vt:variant>
      <vt:variant>
        <vt:i4>1507390</vt:i4>
      </vt:variant>
      <vt:variant>
        <vt:i4>1130</vt:i4>
      </vt:variant>
      <vt:variant>
        <vt:i4>0</vt:i4>
      </vt:variant>
      <vt:variant>
        <vt:i4>5</vt:i4>
      </vt:variant>
      <vt:variant>
        <vt:lpwstr/>
      </vt:variant>
      <vt:variant>
        <vt:lpwstr>_Toc355006832</vt:lpwstr>
      </vt:variant>
      <vt:variant>
        <vt:i4>1507390</vt:i4>
      </vt:variant>
      <vt:variant>
        <vt:i4>1124</vt:i4>
      </vt:variant>
      <vt:variant>
        <vt:i4>0</vt:i4>
      </vt:variant>
      <vt:variant>
        <vt:i4>5</vt:i4>
      </vt:variant>
      <vt:variant>
        <vt:lpwstr/>
      </vt:variant>
      <vt:variant>
        <vt:lpwstr>_Toc355006831</vt:lpwstr>
      </vt:variant>
      <vt:variant>
        <vt:i4>1507390</vt:i4>
      </vt:variant>
      <vt:variant>
        <vt:i4>1118</vt:i4>
      </vt:variant>
      <vt:variant>
        <vt:i4>0</vt:i4>
      </vt:variant>
      <vt:variant>
        <vt:i4>5</vt:i4>
      </vt:variant>
      <vt:variant>
        <vt:lpwstr/>
      </vt:variant>
      <vt:variant>
        <vt:lpwstr>_Toc355006830</vt:lpwstr>
      </vt:variant>
      <vt:variant>
        <vt:i4>1441854</vt:i4>
      </vt:variant>
      <vt:variant>
        <vt:i4>1112</vt:i4>
      </vt:variant>
      <vt:variant>
        <vt:i4>0</vt:i4>
      </vt:variant>
      <vt:variant>
        <vt:i4>5</vt:i4>
      </vt:variant>
      <vt:variant>
        <vt:lpwstr/>
      </vt:variant>
      <vt:variant>
        <vt:lpwstr>_Toc355006829</vt:lpwstr>
      </vt:variant>
      <vt:variant>
        <vt:i4>1441854</vt:i4>
      </vt:variant>
      <vt:variant>
        <vt:i4>1106</vt:i4>
      </vt:variant>
      <vt:variant>
        <vt:i4>0</vt:i4>
      </vt:variant>
      <vt:variant>
        <vt:i4>5</vt:i4>
      </vt:variant>
      <vt:variant>
        <vt:lpwstr/>
      </vt:variant>
      <vt:variant>
        <vt:lpwstr>_Toc355006828</vt:lpwstr>
      </vt:variant>
      <vt:variant>
        <vt:i4>1441854</vt:i4>
      </vt:variant>
      <vt:variant>
        <vt:i4>1100</vt:i4>
      </vt:variant>
      <vt:variant>
        <vt:i4>0</vt:i4>
      </vt:variant>
      <vt:variant>
        <vt:i4>5</vt:i4>
      </vt:variant>
      <vt:variant>
        <vt:lpwstr/>
      </vt:variant>
      <vt:variant>
        <vt:lpwstr>_Toc355006827</vt:lpwstr>
      </vt:variant>
      <vt:variant>
        <vt:i4>1441854</vt:i4>
      </vt:variant>
      <vt:variant>
        <vt:i4>1094</vt:i4>
      </vt:variant>
      <vt:variant>
        <vt:i4>0</vt:i4>
      </vt:variant>
      <vt:variant>
        <vt:i4>5</vt:i4>
      </vt:variant>
      <vt:variant>
        <vt:lpwstr/>
      </vt:variant>
      <vt:variant>
        <vt:lpwstr>_Toc355006826</vt:lpwstr>
      </vt:variant>
      <vt:variant>
        <vt:i4>1441854</vt:i4>
      </vt:variant>
      <vt:variant>
        <vt:i4>1088</vt:i4>
      </vt:variant>
      <vt:variant>
        <vt:i4>0</vt:i4>
      </vt:variant>
      <vt:variant>
        <vt:i4>5</vt:i4>
      </vt:variant>
      <vt:variant>
        <vt:lpwstr/>
      </vt:variant>
      <vt:variant>
        <vt:lpwstr>_Toc355006825</vt:lpwstr>
      </vt:variant>
      <vt:variant>
        <vt:i4>1441854</vt:i4>
      </vt:variant>
      <vt:variant>
        <vt:i4>1082</vt:i4>
      </vt:variant>
      <vt:variant>
        <vt:i4>0</vt:i4>
      </vt:variant>
      <vt:variant>
        <vt:i4>5</vt:i4>
      </vt:variant>
      <vt:variant>
        <vt:lpwstr/>
      </vt:variant>
      <vt:variant>
        <vt:lpwstr>_Toc355006824</vt:lpwstr>
      </vt:variant>
      <vt:variant>
        <vt:i4>1441854</vt:i4>
      </vt:variant>
      <vt:variant>
        <vt:i4>1076</vt:i4>
      </vt:variant>
      <vt:variant>
        <vt:i4>0</vt:i4>
      </vt:variant>
      <vt:variant>
        <vt:i4>5</vt:i4>
      </vt:variant>
      <vt:variant>
        <vt:lpwstr/>
      </vt:variant>
      <vt:variant>
        <vt:lpwstr>_Toc355006823</vt:lpwstr>
      </vt:variant>
      <vt:variant>
        <vt:i4>1441854</vt:i4>
      </vt:variant>
      <vt:variant>
        <vt:i4>1070</vt:i4>
      </vt:variant>
      <vt:variant>
        <vt:i4>0</vt:i4>
      </vt:variant>
      <vt:variant>
        <vt:i4>5</vt:i4>
      </vt:variant>
      <vt:variant>
        <vt:lpwstr/>
      </vt:variant>
      <vt:variant>
        <vt:lpwstr>_Toc355006822</vt:lpwstr>
      </vt:variant>
      <vt:variant>
        <vt:i4>1441854</vt:i4>
      </vt:variant>
      <vt:variant>
        <vt:i4>1064</vt:i4>
      </vt:variant>
      <vt:variant>
        <vt:i4>0</vt:i4>
      </vt:variant>
      <vt:variant>
        <vt:i4>5</vt:i4>
      </vt:variant>
      <vt:variant>
        <vt:lpwstr/>
      </vt:variant>
      <vt:variant>
        <vt:lpwstr>_Toc355006821</vt:lpwstr>
      </vt:variant>
      <vt:variant>
        <vt:i4>1441854</vt:i4>
      </vt:variant>
      <vt:variant>
        <vt:i4>1058</vt:i4>
      </vt:variant>
      <vt:variant>
        <vt:i4>0</vt:i4>
      </vt:variant>
      <vt:variant>
        <vt:i4>5</vt:i4>
      </vt:variant>
      <vt:variant>
        <vt:lpwstr/>
      </vt:variant>
      <vt:variant>
        <vt:lpwstr>_Toc355006820</vt:lpwstr>
      </vt:variant>
      <vt:variant>
        <vt:i4>1376318</vt:i4>
      </vt:variant>
      <vt:variant>
        <vt:i4>1052</vt:i4>
      </vt:variant>
      <vt:variant>
        <vt:i4>0</vt:i4>
      </vt:variant>
      <vt:variant>
        <vt:i4>5</vt:i4>
      </vt:variant>
      <vt:variant>
        <vt:lpwstr/>
      </vt:variant>
      <vt:variant>
        <vt:lpwstr>_Toc355006819</vt:lpwstr>
      </vt:variant>
      <vt:variant>
        <vt:i4>1376318</vt:i4>
      </vt:variant>
      <vt:variant>
        <vt:i4>1046</vt:i4>
      </vt:variant>
      <vt:variant>
        <vt:i4>0</vt:i4>
      </vt:variant>
      <vt:variant>
        <vt:i4>5</vt:i4>
      </vt:variant>
      <vt:variant>
        <vt:lpwstr/>
      </vt:variant>
      <vt:variant>
        <vt:lpwstr>_Toc355006818</vt:lpwstr>
      </vt:variant>
      <vt:variant>
        <vt:i4>1376318</vt:i4>
      </vt:variant>
      <vt:variant>
        <vt:i4>1040</vt:i4>
      </vt:variant>
      <vt:variant>
        <vt:i4>0</vt:i4>
      </vt:variant>
      <vt:variant>
        <vt:i4>5</vt:i4>
      </vt:variant>
      <vt:variant>
        <vt:lpwstr/>
      </vt:variant>
      <vt:variant>
        <vt:lpwstr>_Toc355006817</vt:lpwstr>
      </vt:variant>
      <vt:variant>
        <vt:i4>1376318</vt:i4>
      </vt:variant>
      <vt:variant>
        <vt:i4>1034</vt:i4>
      </vt:variant>
      <vt:variant>
        <vt:i4>0</vt:i4>
      </vt:variant>
      <vt:variant>
        <vt:i4>5</vt:i4>
      </vt:variant>
      <vt:variant>
        <vt:lpwstr/>
      </vt:variant>
      <vt:variant>
        <vt:lpwstr>_Toc355006816</vt:lpwstr>
      </vt:variant>
      <vt:variant>
        <vt:i4>1376318</vt:i4>
      </vt:variant>
      <vt:variant>
        <vt:i4>1028</vt:i4>
      </vt:variant>
      <vt:variant>
        <vt:i4>0</vt:i4>
      </vt:variant>
      <vt:variant>
        <vt:i4>5</vt:i4>
      </vt:variant>
      <vt:variant>
        <vt:lpwstr/>
      </vt:variant>
      <vt:variant>
        <vt:lpwstr>_Toc355006815</vt:lpwstr>
      </vt:variant>
      <vt:variant>
        <vt:i4>1376318</vt:i4>
      </vt:variant>
      <vt:variant>
        <vt:i4>1022</vt:i4>
      </vt:variant>
      <vt:variant>
        <vt:i4>0</vt:i4>
      </vt:variant>
      <vt:variant>
        <vt:i4>5</vt:i4>
      </vt:variant>
      <vt:variant>
        <vt:lpwstr/>
      </vt:variant>
      <vt:variant>
        <vt:lpwstr>_Toc355006814</vt:lpwstr>
      </vt:variant>
      <vt:variant>
        <vt:i4>1376318</vt:i4>
      </vt:variant>
      <vt:variant>
        <vt:i4>1016</vt:i4>
      </vt:variant>
      <vt:variant>
        <vt:i4>0</vt:i4>
      </vt:variant>
      <vt:variant>
        <vt:i4>5</vt:i4>
      </vt:variant>
      <vt:variant>
        <vt:lpwstr/>
      </vt:variant>
      <vt:variant>
        <vt:lpwstr>_Toc355006813</vt:lpwstr>
      </vt:variant>
      <vt:variant>
        <vt:i4>1376318</vt:i4>
      </vt:variant>
      <vt:variant>
        <vt:i4>1010</vt:i4>
      </vt:variant>
      <vt:variant>
        <vt:i4>0</vt:i4>
      </vt:variant>
      <vt:variant>
        <vt:i4>5</vt:i4>
      </vt:variant>
      <vt:variant>
        <vt:lpwstr/>
      </vt:variant>
      <vt:variant>
        <vt:lpwstr>_Toc355006812</vt:lpwstr>
      </vt:variant>
      <vt:variant>
        <vt:i4>1376318</vt:i4>
      </vt:variant>
      <vt:variant>
        <vt:i4>1004</vt:i4>
      </vt:variant>
      <vt:variant>
        <vt:i4>0</vt:i4>
      </vt:variant>
      <vt:variant>
        <vt:i4>5</vt:i4>
      </vt:variant>
      <vt:variant>
        <vt:lpwstr/>
      </vt:variant>
      <vt:variant>
        <vt:lpwstr>_Toc355006811</vt:lpwstr>
      </vt:variant>
      <vt:variant>
        <vt:i4>1376318</vt:i4>
      </vt:variant>
      <vt:variant>
        <vt:i4>998</vt:i4>
      </vt:variant>
      <vt:variant>
        <vt:i4>0</vt:i4>
      </vt:variant>
      <vt:variant>
        <vt:i4>5</vt:i4>
      </vt:variant>
      <vt:variant>
        <vt:lpwstr/>
      </vt:variant>
      <vt:variant>
        <vt:lpwstr>_Toc355006810</vt:lpwstr>
      </vt:variant>
      <vt:variant>
        <vt:i4>1310782</vt:i4>
      </vt:variant>
      <vt:variant>
        <vt:i4>992</vt:i4>
      </vt:variant>
      <vt:variant>
        <vt:i4>0</vt:i4>
      </vt:variant>
      <vt:variant>
        <vt:i4>5</vt:i4>
      </vt:variant>
      <vt:variant>
        <vt:lpwstr/>
      </vt:variant>
      <vt:variant>
        <vt:lpwstr>_Toc355006809</vt:lpwstr>
      </vt:variant>
      <vt:variant>
        <vt:i4>1310782</vt:i4>
      </vt:variant>
      <vt:variant>
        <vt:i4>986</vt:i4>
      </vt:variant>
      <vt:variant>
        <vt:i4>0</vt:i4>
      </vt:variant>
      <vt:variant>
        <vt:i4>5</vt:i4>
      </vt:variant>
      <vt:variant>
        <vt:lpwstr/>
      </vt:variant>
      <vt:variant>
        <vt:lpwstr>_Toc355006808</vt:lpwstr>
      </vt:variant>
      <vt:variant>
        <vt:i4>1310782</vt:i4>
      </vt:variant>
      <vt:variant>
        <vt:i4>980</vt:i4>
      </vt:variant>
      <vt:variant>
        <vt:i4>0</vt:i4>
      </vt:variant>
      <vt:variant>
        <vt:i4>5</vt:i4>
      </vt:variant>
      <vt:variant>
        <vt:lpwstr/>
      </vt:variant>
      <vt:variant>
        <vt:lpwstr>_Toc355006807</vt:lpwstr>
      </vt:variant>
      <vt:variant>
        <vt:i4>1310782</vt:i4>
      </vt:variant>
      <vt:variant>
        <vt:i4>974</vt:i4>
      </vt:variant>
      <vt:variant>
        <vt:i4>0</vt:i4>
      </vt:variant>
      <vt:variant>
        <vt:i4>5</vt:i4>
      </vt:variant>
      <vt:variant>
        <vt:lpwstr/>
      </vt:variant>
      <vt:variant>
        <vt:lpwstr>_Toc355006806</vt:lpwstr>
      </vt:variant>
      <vt:variant>
        <vt:i4>1310782</vt:i4>
      </vt:variant>
      <vt:variant>
        <vt:i4>968</vt:i4>
      </vt:variant>
      <vt:variant>
        <vt:i4>0</vt:i4>
      </vt:variant>
      <vt:variant>
        <vt:i4>5</vt:i4>
      </vt:variant>
      <vt:variant>
        <vt:lpwstr/>
      </vt:variant>
      <vt:variant>
        <vt:lpwstr>_Toc355006805</vt:lpwstr>
      </vt:variant>
      <vt:variant>
        <vt:i4>1310782</vt:i4>
      </vt:variant>
      <vt:variant>
        <vt:i4>962</vt:i4>
      </vt:variant>
      <vt:variant>
        <vt:i4>0</vt:i4>
      </vt:variant>
      <vt:variant>
        <vt:i4>5</vt:i4>
      </vt:variant>
      <vt:variant>
        <vt:lpwstr/>
      </vt:variant>
      <vt:variant>
        <vt:lpwstr>_Toc355006804</vt:lpwstr>
      </vt:variant>
      <vt:variant>
        <vt:i4>1310782</vt:i4>
      </vt:variant>
      <vt:variant>
        <vt:i4>956</vt:i4>
      </vt:variant>
      <vt:variant>
        <vt:i4>0</vt:i4>
      </vt:variant>
      <vt:variant>
        <vt:i4>5</vt:i4>
      </vt:variant>
      <vt:variant>
        <vt:lpwstr/>
      </vt:variant>
      <vt:variant>
        <vt:lpwstr>_Toc355006803</vt:lpwstr>
      </vt:variant>
      <vt:variant>
        <vt:i4>1310782</vt:i4>
      </vt:variant>
      <vt:variant>
        <vt:i4>950</vt:i4>
      </vt:variant>
      <vt:variant>
        <vt:i4>0</vt:i4>
      </vt:variant>
      <vt:variant>
        <vt:i4>5</vt:i4>
      </vt:variant>
      <vt:variant>
        <vt:lpwstr/>
      </vt:variant>
      <vt:variant>
        <vt:lpwstr>_Toc355006802</vt:lpwstr>
      </vt:variant>
      <vt:variant>
        <vt:i4>1310782</vt:i4>
      </vt:variant>
      <vt:variant>
        <vt:i4>944</vt:i4>
      </vt:variant>
      <vt:variant>
        <vt:i4>0</vt:i4>
      </vt:variant>
      <vt:variant>
        <vt:i4>5</vt:i4>
      </vt:variant>
      <vt:variant>
        <vt:lpwstr/>
      </vt:variant>
      <vt:variant>
        <vt:lpwstr>_Toc355006801</vt:lpwstr>
      </vt:variant>
      <vt:variant>
        <vt:i4>1310782</vt:i4>
      </vt:variant>
      <vt:variant>
        <vt:i4>938</vt:i4>
      </vt:variant>
      <vt:variant>
        <vt:i4>0</vt:i4>
      </vt:variant>
      <vt:variant>
        <vt:i4>5</vt:i4>
      </vt:variant>
      <vt:variant>
        <vt:lpwstr/>
      </vt:variant>
      <vt:variant>
        <vt:lpwstr>_Toc355006800</vt:lpwstr>
      </vt:variant>
      <vt:variant>
        <vt:i4>1900593</vt:i4>
      </vt:variant>
      <vt:variant>
        <vt:i4>932</vt:i4>
      </vt:variant>
      <vt:variant>
        <vt:i4>0</vt:i4>
      </vt:variant>
      <vt:variant>
        <vt:i4>5</vt:i4>
      </vt:variant>
      <vt:variant>
        <vt:lpwstr/>
      </vt:variant>
      <vt:variant>
        <vt:lpwstr>_Toc355006799</vt:lpwstr>
      </vt:variant>
      <vt:variant>
        <vt:i4>1900593</vt:i4>
      </vt:variant>
      <vt:variant>
        <vt:i4>926</vt:i4>
      </vt:variant>
      <vt:variant>
        <vt:i4>0</vt:i4>
      </vt:variant>
      <vt:variant>
        <vt:i4>5</vt:i4>
      </vt:variant>
      <vt:variant>
        <vt:lpwstr/>
      </vt:variant>
      <vt:variant>
        <vt:lpwstr>_Toc355006798</vt:lpwstr>
      </vt:variant>
      <vt:variant>
        <vt:i4>1900593</vt:i4>
      </vt:variant>
      <vt:variant>
        <vt:i4>920</vt:i4>
      </vt:variant>
      <vt:variant>
        <vt:i4>0</vt:i4>
      </vt:variant>
      <vt:variant>
        <vt:i4>5</vt:i4>
      </vt:variant>
      <vt:variant>
        <vt:lpwstr/>
      </vt:variant>
      <vt:variant>
        <vt:lpwstr>_Toc355006797</vt:lpwstr>
      </vt:variant>
      <vt:variant>
        <vt:i4>1900593</vt:i4>
      </vt:variant>
      <vt:variant>
        <vt:i4>914</vt:i4>
      </vt:variant>
      <vt:variant>
        <vt:i4>0</vt:i4>
      </vt:variant>
      <vt:variant>
        <vt:i4>5</vt:i4>
      </vt:variant>
      <vt:variant>
        <vt:lpwstr/>
      </vt:variant>
      <vt:variant>
        <vt:lpwstr>_Toc355006796</vt:lpwstr>
      </vt:variant>
      <vt:variant>
        <vt:i4>1900593</vt:i4>
      </vt:variant>
      <vt:variant>
        <vt:i4>908</vt:i4>
      </vt:variant>
      <vt:variant>
        <vt:i4>0</vt:i4>
      </vt:variant>
      <vt:variant>
        <vt:i4>5</vt:i4>
      </vt:variant>
      <vt:variant>
        <vt:lpwstr/>
      </vt:variant>
      <vt:variant>
        <vt:lpwstr>_Toc355006795</vt:lpwstr>
      </vt:variant>
      <vt:variant>
        <vt:i4>1900593</vt:i4>
      </vt:variant>
      <vt:variant>
        <vt:i4>902</vt:i4>
      </vt:variant>
      <vt:variant>
        <vt:i4>0</vt:i4>
      </vt:variant>
      <vt:variant>
        <vt:i4>5</vt:i4>
      </vt:variant>
      <vt:variant>
        <vt:lpwstr/>
      </vt:variant>
      <vt:variant>
        <vt:lpwstr>_Toc355006794</vt:lpwstr>
      </vt:variant>
      <vt:variant>
        <vt:i4>1900593</vt:i4>
      </vt:variant>
      <vt:variant>
        <vt:i4>896</vt:i4>
      </vt:variant>
      <vt:variant>
        <vt:i4>0</vt:i4>
      </vt:variant>
      <vt:variant>
        <vt:i4>5</vt:i4>
      </vt:variant>
      <vt:variant>
        <vt:lpwstr/>
      </vt:variant>
      <vt:variant>
        <vt:lpwstr>_Toc355006793</vt:lpwstr>
      </vt:variant>
      <vt:variant>
        <vt:i4>1900593</vt:i4>
      </vt:variant>
      <vt:variant>
        <vt:i4>890</vt:i4>
      </vt:variant>
      <vt:variant>
        <vt:i4>0</vt:i4>
      </vt:variant>
      <vt:variant>
        <vt:i4>5</vt:i4>
      </vt:variant>
      <vt:variant>
        <vt:lpwstr/>
      </vt:variant>
      <vt:variant>
        <vt:lpwstr>_Toc355006792</vt:lpwstr>
      </vt:variant>
      <vt:variant>
        <vt:i4>1900593</vt:i4>
      </vt:variant>
      <vt:variant>
        <vt:i4>884</vt:i4>
      </vt:variant>
      <vt:variant>
        <vt:i4>0</vt:i4>
      </vt:variant>
      <vt:variant>
        <vt:i4>5</vt:i4>
      </vt:variant>
      <vt:variant>
        <vt:lpwstr/>
      </vt:variant>
      <vt:variant>
        <vt:lpwstr>_Toc355006791</vt:lpwstr>
      </vt:variant>
      <vt:variant>
        <vt:i4>1900593</vt:i4>
      </vt:variant>
      <vt:variant>
        <vt:i4>878</vt:i4>
      </vt:variant>
      <vt:variant>
        <vt:i4>0</vt:i4>
      </vt:variant>
      <vt:variant>
        <vt:i4>5</vt:i4>
      </vt:variant>
      <vt:variant>
        <vt:lpwstr/>
      </vt:variant>
      <vt:variant>
        <vt:lpwstr>_Toc355006790</vt:lpwstr>
      </vt:variant>
      <vt:variant>
        <vt:i4>1835057</vt:i4>
      </vt:variant>
      <vt:variant>
        <vt:i4>872</vt:i4>
      </vt:variant>
      <vt:variant>
        <vt:i4>0</vt:i4>
      </vt:variant>
      <vt:variant>
        <vt:i4>5</vt:i4>
      </vt:variant>
      <vt:variant>
        <vt:lpwstr/>
      </vt:variant>
      <vt:variant>
        <vt:lpwstr>_Toc355006789</vt:lpwstr>
      </vt:variant>
      <vt:variant>
        <vt:i4>1835057</vt:i4>
      </vt:variant>
      <vt:variant>
        <vt:i4>866</vt:i4>
      </vt:variant>
      <vt:variant>
        <vt:i4>0</vt:i4>
      </vt:variant>
      <vt:variant>
        <vt:i4>5</vt:i4>
      </vt:variant>
      <vt:variant>
        <vt:lpwstr/>
      </vt:variant>
      <vt:variant>
        <vt:lpwstr>_Toc355006788</vt:lpwstr>
      </vt:variant>
      <vt:variant>
        <vt:i4>1835057</vt:i4>
      </vt:variant>
      <vt:variant>
        <vt:i4>860</vt:i4>
      </vt:variant>
      <vt:variant>
        <vt:i4>0</vt:i4>
      </vt:variant>
      <vt:variant>
        <vt:i4>5</vt:i4>
      </vt:variant>
      <vt:variant>
        <vt:lpwstr/>
      </vt:variant>
      <vt:variant>
        <vt:lpwstr>_Toc355006787</vt:lpwstr>
      </vt:variant>
      <vt:variant>
        <vt:i4>1835057</vt:i4>
      </vt:variant>
      <vt:variant>
        <vt:i4>854</vt:i4>
      </vt:variant>
      <vt:variant>
        <vt:i4>0</vt:i4>
      </vt:variant>
      <vt:variant>
        <vt:i4>5</vt:i4>
      </vt:variant>
      <vt:variant>
        <vt:lpwstr/>
      </vt:variant>
      <vt:variant>
        <vt:lpwstr>_Toc355006786</vt:lpwstr>
      </vt:variant>
      <vt:variant>
        <vt:i4>1835057</vt:i4>
      </vt:variant>
      <vt:variant>
        <vt:i4>848</vt:i4>
      </vt:variant>
      <vt:variant>
        <vt:i4>0</vt:i4>
      </vt:variant>
      <vt:variant>
        <vt:i4>5</vt:i4>
      </vt:variant>
      <vt:variant>
        <vt:lpwstr/>
      </vt:variant>
      <vt:variant>
        <vt:lpwstr>_Toc355006785</vt:lpwstr>
      </vt:variant>
      <vt:variant>
        <vt:i4>1835057</vt:i4>
      </vt:variant>
      <vt:variant>
        <vt:i4>842</vt:i4>
      </vt:variant>
      <vt:variant>
        <vt:i4>0</vt:i4>
      </vt:variant>
      <vt:variant>
        <vt:i4>5</vt:i4>
      </vt:variant>
      <vt:variant>
        <vt:lpwstr/>
      </vt:variant>
      <vt:variant>
        <vt:lpwstr>_Toc355006784</vt:lpwstr>
      </vt:variant>
      <vt:variant>
        <vt:i4>1835057</vt:i4>
      </vt:variant>
      <vt:variant>
        <vt:i4>836</vt:i4>
      </vt:variant>
      <vt:variant>
        <vt:i4>0</vt:i4>
      </vt:variant>
      <vt:variant>
        <vt:i4>5</vt:i4>
      </vt:variant>
      <vt:variant>
        <vt:lpwstr/>
      </vt:variant>
      <vt:variant>
        <vt:lpwstr>_Toc355006783</vt:lpwstr>
      </vt:variant>
      <vt:variant>
        <vt:i4>1835057</vt:i4>
      </vt:variant>
      <vt:variant>
        <vt:i4>830</vt:i4>
      </vt:variant>
      <vt:variant>
        <vt:i4>0</vt:i4>
      </vt:variant>
      <vt:variant>
        <vt:i4>5</vt:i4>
      </vt:variant>
      <vt:variant>
        <vt:lpwstr/>
      </vt:variant>
      <vt:variant>
        <vt:lpwstr>_Toc355006782</vt:lpwstr>
      </vt:variant>
      <vt:variant>
        <vt:i4>1835057</vt:i4>
      </vt:variant>
      <vt:variant>
        <vt:i4>824</vt:i4>
      </vt:variant>
      <vt:variant>
        <vt:i4>0</vt:i4>
      </vt:variant>
      <vt:variant>
        <vt:i4>5</vt:i4>
      </vt:variant>
      <vt:variant>
        <vt:lpwstr/>
      </vt:variant>
      <vt:variant>
        <vt:lpwstr>_Toc355006781</vt:lpwstr>
      </vt:variant>
      <vt:variant>
        <vt:i4>1835057</vt:i4>
      </vt:variant>
      <vt:variant>
        <vt:i4>818</vt:i4>
      </vt:variant>
      <vt:variant>
        <vt:i4>0</vt:i4>
      </vt:variant>
      <vt:variant>
        <vt:i4>5</vt:i4>
      </vt:variant>
      <vt:variant>
        <vt:lpwstr/>
      </vt:variant>
      <vt:variant>
        <vt:lpwstr>_Toc355006780</vt:lpwstr>
      </vt:variant>
      <vt:variant>
        <vt:i4>1245233</vt:i4>
      </vt:variant>
      <vt:variant>
        <vt:i4>812</vt:i4>
      </vt:variant>
      <vt:variant>
        <vt:i4>0</vt:i4>
      </vt:variant>
      <vt:variant>
        <vt:i4>5</vt:i4>
      </vt:variant>
      <vt:variant>
        <vt:lpwstr/>
      </vt:variant>
      <vt:variant>
        <vt:lpwstr>_Toc355006779</vt:lpwstr>
      </vt:variant>
      <vt:variant>
        <vt:i4>1245233</vt:i4>
      </vt:variant>
      <vt:variant>
        <vt:i4>806</vt:i4>
      </vt:variant>
      <vt:variant>
        <vt:i4>0</vt:i4>
      </vt:variant>
      <vt:variant>
        <vt:i4>5</vt:i4>
      </vt:variant>
      <vt:variant>
        <vt:lpwstr/>
      </vt:variant>
      <vt:variant>
        <vt:lpwstr>_Toc355006778</vt:lpwstr>
      </vt:variant>
      <vt:variant>
        <vt:i4>1245233</vt:i4>
      </vt:variant>
      <vt:variant>
        <vt:i4>800</vt:i4>
      </vt:variant>
      <vt:variant>
        <vt:i4>0</vt:i4>
      </vt:variant>
      <vt:variant>
        <vt:i4>5</vt:i4>
      </vt:variant>
      <vt:variant>
        <vt:lpwstr/>
      </vt:variant>
      <vt:variant>
        <vt:lpwstr>_Toc355006777</vt:lpwstr>
      </vt:variant>
      <vt:variant>
        <vt:i4>1245233</vt:i4>
      </vt:variant>
      <vt:variant>
        <vt:i4>794</vt:i4>
      </vt:variant>
      <vt:variant>
        <vt:i4>0</vt:i4>
      </vt:variant>
      <vt:variant>
        <vt:i4>5</vt:i4>
      </vt:variant>
      <vt:variant>
        <vt:lpwstr/>
      </vt:variant>
      <vt:variant>
        <vt:lpwstr>_Toc355006776</vt:lpwstr>
      </vt:variant>
      <vt:variant>
        <vt:i4>1245233</vt:i4>
      </vt:variant>
      <vt:variant>
        <vt:i4>788</vt:i4>
      </vt:variant>
      <vt:variant>
        <vt:i4>0</vt:i4>
      </vt:variant>
      <vt:variant>
        <vt:i4>5</vt:i4>
      </vt:variant>
      <vt:variant>
        <vt:lpwstr/>
      </vt:variant>
      <vt:variant>
        <vt:lpwstr>_Toc355006775</vt:lpwstr>
      </vt:variant>
      <vt:variant>
        <vt:i4>1245233</vt:i4>
      </vt:variant>
      <vt:variant>
        <vt:i4>782</vt:i4>
      </vt:variant>
      <vt:variant>
        <vt:i4>0</vt:i4>
      </vt:variant>
      <vt:variant>
        <vt:i4>5</vt:i4>
      </vt:variant>
      <vt:variant>
        <vt:lpwstr/>
      </vt:variant>
      <vt:variant>
        <vt:lpwstr>_Toc355006774</vt:lpwstr>
      </vt:variant>
      <vt:variant>
        <vt:i4>1245233</vt:i4>
      </vt:variant>
      <vt:variant>
        <vt:i4>776</vt:i4>
      </vt:variant>
      <vt:variant>
        <vt:i4>0</vt:i4>
      </vt:variant>
      <vt:variant>
        <vt:i4>5</vt:i4>
      </vt:variant>
      <vt:variant>
        <vt:lpwstr/>
      </vt:variant>
      <vt:variant>
        <vt:lpwstr>_Toc355006773</vt:lpwstr>
      </vt:variant>
      <vt:variant>
        <vt:i4>1245233</vt:i4>
      </vt:variant>
      <vt:variant>
        <vt:i4>770</vt:i4>
      </vt:variant>
      <vt:variant>
        <vt:i4>0</vt:i4>
      </vt:variant>
      <vt:variant>
        <vt:i4>5</vt:i4>
      </vt:variant>
      <vt:variant>
        <vt:lpwstr/>
      </vt:variant>
      <vt:variant>
        <vt:lpwstr>_Toc355006772</vt:lpwstr>
      </vt:variant>
      <vt:variant>
        <vt:i4>1245233</vt:i4>
      </vt:variant>
      <vt:variant>
        <vt:i4>764</vt:i4>
      </vt:variant>
      <vt:variant>
        <vt:i4>0</vt:i4>
      </vt:variant>
      <vt:variant>
        <vt:i4>5</vt:i4>
      </vt:variant>
      <vt:variant>
        <vt:lpwstr/>
      </vt:variant>
      <vt:variant>
        <vt:lpwstr>_Toc355006771</vt:lpwstr>
      </vt:variant>
      <vt:variant>
        <vt:i4>1245233</vt:i4>
      </vt:variant>
      <vt:variant>
        <vt:i4>758</vt:i4>
      </vt:variant>
      <vt:variant>
        <vt:i4>0</vt:i4>
      </vt:variant>
      <vt:variant>
        <vt:i4>5</vt:i4>
      </vt:variant>
      <vt:variant>
        <vt:lpwstr/>
      </vt:variant>
      <vt:variant>
        <vt:lpwstr>_Toc355006770</vt:lpwstr>
      </vt:variant>
      <vt:variant>
        <vt:i4>1179697</vt:i4>
      </vt:variant>
      <vt:variant>
        <vt:i4>752</vt:i4>
      </vt:variant>
      <vt:variant>
        <vt:i4>0</vt:i4>
      </vt:variant>
      <vt:variant>
        <vt:i4>5</vt:i4>
      </vt:variant>
      <vt:variant>
        <vt:lpwstr/>
      </vt:variant>
      <vt:variant>
        <vt:lpwstr>_Toc355006769</vt:lpwstr>
      </vt:variant>
      <vt:variant>
        <vt:i4>1179697</vt:i4>
      </vt:variant>
      <vt:variant>
        <vt:i4>746</vt:i4>
      </vt:variant>
      <vt:variant>
        <vt:i4>0</vt:i4>
      </vt:variant>
      <vt:variant>
        <vt:i4>5</vt:i4>
      </vt:variant>
      <vt:variant>
        <vt:lpwstr/>
      </vt:variant>
      <vt:variant>
        <vt:lpwstr>_Toc355006768</vt:lpwstr>
      </vt:variant>
      <vt:variant>
        <vt:i4>1179697</vt:i4>
      </vt:variant>
      <vt:variant>
        <vt:i4>740</vt:i4>
      </vt:variant>
      <vt:variant>
        <vt:i4>0</vt:i4>
      </vt:variant>
      <vt:variant>
        <vt:i4>5</vt:i4>
      </vt:variant>
      <vt:variant>
        <vt:lpwstr/>
      </vt:variant>
      <vt:variant>
        <vt:lpwstr>_Toc355006767</vt:lpwstr>
      </vt:variant>
      <vt:variant>
        <vt:i4>1179697</vt:i4>
      </vt:variant>
      <vt:variant>
        <vt:i4>734</vt:i4>
      </vt:variant>
      <vt:variant>
        <vt:i4>0</vt:i4>
      </vt:variant>
      <vt:variant>
        <vt:i4>5</vt:i4>
      </vt:variant>
      <vt:variant>
        <vt:lpwstr/>
      </vt:variant>
      <vt:variant>
        <vt:lpwstr>_Toc355006766</vt:lpwstr>
      </vt:variant>
      <vt:variant>
        <vt:i4>1179697</vt:i4>
      </vt:variant>
      <vt:variant>
        <vt:i4>728</vt:i4>
      </vt:variant>
      <vt:variant>
        <vt:i4>0</vt:i4>
      </vt:variant>
      <vt:variant>
        <vt:i4>5</vt:i4>
      </vt:variant>
      <vt:variant>
        <vt:lpwstr/>
      </vt:variant>
      <vt:variant>
        <vt:lpwstr>_Toc355006765</vt:lpwstr>
      </vt:variant>
      <vt:variant>
        <vt:i4>1179697</vt:i4>
      </vt:variant>
      <vt:variant>
        <vt:i4>722</vt:i4>
      </vt:variant>
      <vt:variant>
        <vt:i4>0</vt:i4>
      </vt:variant>
      <vt:variant>
        <vt:i4>5</vt:i4>
      </vt:variant>
      <vt:variant>
        <vt:lpwstr/>
      </vt:variant>
      <vt:variant>
        <vt:lpwstr>_Toc355006764</vt:lpwstr>
      </vt:variant>
      <vt:variant>
        <vt:i4>1179697</vt:i4>
      </vt:variant>
      <vt:variant>
        <vt:i4>716</vt:i4>
      </vt:variant>
      <vt:variant>
        <vt:i4>0</vt:i4>
      </vt:variant>
      <vt:variant>
        <vt:i4>5</vt:i4>
      </vt:variant>
      <vt:variant>
        <vt:lpwstr/>
      </vt:variant>
      <vt:variant>
        <vt:lpwstr>_Toc355006763</vt:lpwstr>
      </vt:variant>
      <vt:variant>
        <vt:i4>1179697</vt:i4>
      </vt:variant>
      <vt:variant>
        <vt:i4>710</vt:i4>
      </vt:variant>
      <vt:variant>
        <vt:i4>0</vt:i4>
      </vt:variant>
      <vt:variant>
        <vt:i4>5</vt:i4>
      </vt:variant>
      <vt:variant>
        <vt:lpwstr/>
      </vt:variant>
      <vt:variant>
        <vt:lpwstr>_Toc355006762</vt:lpwstr>
      </vt:variant>
      <vt:variant>
        <vt:i4>1179697</vt:i4>
      </vt:variant>
      <vt:variant>
        <vt:i4>704</vt:i4>
      </vt:variant>
      <vt:variant>
        <vt:i4>0</vt:i4>
      </vt:variant>
      <vt:variant>
        <vt:i4>5</vt:i4>
      </vt:variant>
      <vt:variant>
        <vt:lpwstr/>
      </vt:variant>
      <vt:variant>
        <vt:lpwstr>_Toc355006761</vt:lpwstr>
      </vt:variant>
      <vt:variant>
        <vt:i4>1179697</vt:i4>
      </vt:variant>
      <vt:variant>
        <vt:i4>698</vt:i4>
      </vt:variant>
      <vt:variant>
        <vt:i4>0</vt:i4>
      </vt:variant>
      <vt:variant>
        <vt:i4>5</vt:i4>
      </vt:variant>
      <vt:variant>
        <vt:lpwstr/>
      </vt:variant>
      <vt:variant>
        <vt:lpwstr>_Toc355006760</vt:lpwstr>
      </vt:variant>
      <vt:variant>
        <vt:i4>1114161</vt:i4>
      </vt:variant>
      <vt:variant>
        <vt:i4>692</vt:i4>
      </vt:variant>
      <vt:variant>
        <vt:i4>0</vt:i4>
      </vt:variant>
      <vt:variant>
        <vt:i4>5</vt:i4>
      </vt:variant>
      <vt:variant>
        <vt:lpwstr/>
      </vt:variant>
      <vt:variant>
        <vt:lpwstr>_Toc355006759</vt:lpwstr>
      </vt:variant>
      <vt:variant>
        <vt:i4>1114161</vt:i4>
      </vt:variant>
      <vt:variant>
        <vt:i4>686</vt:i4>
      </vt:variant>
      <vt:variant>
        <vt:i4>0</vt:i4>
      </vt:variant>
      <vt:variant>
        <vt:i4>5</vt:i4>
      </vt:variant>
      <vt:variant>
        <vt:lpwstr/>
      </vt:variant>
      <vt:variant>
        <vt:lpwstr>_Toc355006758</vt:lpwstr>
      </vt:variant>
      <vt:variant>
        <vt:i4>1114161</vt:i4>
      </vt:variant>
      <vt:variant>
        <vt:i4>680</vt:i4>
      </vt:variant>
      <vt:variant>
        <vt:i4>0</vt:i4>
      </vt:variant>
      <vt:variant>
        <vt:i4>5</vt:i4>
      </vt:variant>
      <vt:variant>
        <vt:lpwstr/>
      </vt:variant>
      <vt:variant>
        <vt:lpwstr>_Toc355006757</vt:lpwstr>
      </vt:variant>
      <vt:variant>
        <vt:i4>1114161</vt:i4>
      </vt:variant>
      <vt:variant>
        <vt:i4>674</vt:i4>
      </vt:variant>
      <vt:variant>
        <vt:i4>0</vt:i4>
      </vt:variant>
      <vt:variant>
        <vt:i4>5</vt:i4>
      </vt:variant>
      <vt:variant>
        <vt:lpwstr/>
      </vt:variant>
      <vt:variant>
        <vt:lpwstr>_Toc355006756</vt:lpwstr>
      </vt:variant>
      <vt:variant>
        <vt:i4>1114161</vt:i4>
      </vt:variant>
      <vt:variant>
        <vt:i4>668</vt:i4>
      </vt:variant>
      <vt:variant>
        <vt:i4>0</vt:i4>
      </vt:variant>
      <vt:variant>
        <vt:i4>5</vt:i4>
      </vt:variant>
      <vt:variant>
        <vt:lpwstr/>
      </vt:variant>
      <vt:variant>
        <vt:lpwstr>_Toc355006755</vt:lpwstr>
      </vt:variant>
      <vt:variant>
        <vt:i4>1114161</vt:i4>
      </vt:variant>
      <vt:variant>
        <vt:i4>662</vt:i4>
      </vt:variant>
      <vt:variant>
        <vt:i4>0</vt:i4>
      </vt:variant>
      <vt:variant>
        <vt:i4>5</vt:i4>
      </vt:variant>
      <vt:variant>
        <vt:lpwstr/>
      </vt:variant>
      <vt:variant>
        <vt:lpwstr>_Toc355006754</vt:lpwstr>
      </vt:variant>
      <vt:variant>
        <vt:i4>1114161</vt:i4>
      </vt:variant>
      <vt:variant>
        <vt:i4>656</vt:i4>
      </vt:variant>
      <vt:variant>
        <vt:i4>0</vt:i4>
      </vt:variant>
      <vt:variant>
        <vt:i4>5</vt:i4>
      </vt:variant>
      <vt:variant>
        <vt:lpwstr/>
      </vt:variant>
      <vt:variant>
        <vt:lpwstr>_Toc355006753</vt:lpwstr>
      </vt:variant>
      <vt:variant>
        <vt:i4>1114161</vt:i4>
      </vt:variant>
      <vt:variant>
        <vt:i4>650</vt:i4>
      </vt:variant>
      <vt:variant>
        <vt:i4>0</vt:i4>
      </vt:variant>
      <vt:variant>
        <vt:i4>5</vt:i4>
      </vt:variant>
      <vt:variant>
        <vt:lpwstr/>
      </vt:variant>
      <vt:variant>
        <vt:lpwstr>_Toc355006752</vt:lpwstr>
      </vt:variant>
      <vt:variant>
        <vt:i4>1114161</vt:i4>
      </vt:variant>
      <vt:variant>
        <vt:i4>644</vt:i4>
      </vt:variant>
      <vt:variant>
        <vt:i4>0</vt:i4>
      </vt:variant>
      <vt:variant>
        <vt:i4>5</vt:i4>
      </vt:variant>
      <vt:variant>
        <vt:lpwstr/>
      </vt:variant>
      <vt:variant>
        <vt:lpwstr>_Toc355006751</vt:lpwstr>
      </vt:variant>
      <vt:variant>
        <vt:i4>1114161</vt:i4>
      </vt:variant>
      <vt:variant>
        <vt:i4>638</vt:i4>
      </vt:variant>
      <vt:variant>
        <vt:i4>0</vt:i4>
      </vt:variant>
      <vt:variant>
        <vt:i4>5</vt:i4>
      </vt:variant>
      <vt:variant>
        <vt:lpwstr/>
      </vt:variant>
      <vt:variant>
        <vt:lpwstr>_Toc355006750</vt:lpwstr>
      </vt:variant>
      <vt:variant>
        <vt:i4>1048625</vt:i4>
      </vt:variant>
      <vt:variant>
        <vt:i4>632</vt:i4>
      </vt:variant>
      <vt:variant>
        <vt:i4>0</vt:i4>
      </vt:variant>
      <vt:variant>
        <vt:i4>5</vt:i4>
      </vt:variant>
      <vt:variant>
        <vt:lpwstr/>
      </vt:variant>
      <vt:variant>
        <vt:lpwstr>_Toc355006749</vt:lpwstr>
      </vt:variant>
      <vt:variant>
        <vt:i4>1048625</vt:i4>
      </vt:variant>
      <vt:variant>
        <vt:i4>626</vt:i4>
      </vt:variant>
      <vt:variant>
        <vt:i4>0</vt:i4>
      </vt:variant>
      <vt:variant>
        <vt:i4>5</vt:i4>
      </vt:variant>
      <vt:variant>
        <vt:lpwstr/>
      </vt:variant>
      <vt:variant>
        <vt:lpwstr>_Toc355006748</vt:lpwstr>
      </vt:variant>
      <vt:variant>
        <vt:i4>1048625</vt:i4>
      </vt:variant>
      <vt:variant>
        <vt:i4>620</vt:i4>
      </vt:variant>
      <vt:variant>
        <vt:i4>0</vt:i4>
      </vt:variant>
      <vt:variant>
        <vt:i4>5</vt:i4>
      </vt:variant>
      <vt:variant>
        <vt:lpwstr/>
      </vt:variant>
      <vt:variant>
        <vt:lpwstr>_Toc355006747</vt:lpwstr>
      </vt:variant>
      <vt:variant>
        <vt:i4>1048625</vt:i4>
      </vt:variant>
      <vt:variant>
        <vt:i4>614</vt:i4>
      </vt:variant>
      <vt:variant>
        <vt:i4>0</vt:i4>
      </vt:variant>
      <vt:variant>
        <vt:i4>5</vt:i4>
      </vt:variant>
      <vt:variant>
        <vt:lpwstr/>
      </vt:variant>
      <vt:variant>
        <vt:lpwstr>_Toc355006746</vt:lpwstr>
      </vt:variant>
      <vt:variant>
        <vt:i4>1048625</vt:i4>
      </vt:variant>
      <vt:variant>
        <vt:i4>608</vt:i4>
      </vt:variant>
      <vt:variant>
        <vt:i4>0</vt:i4>
      </vt:variant>
      <vt:variant>
        <vt:i4>5</vt:i4>
      </vt:variant>
      <vt:variant>
        <vt:lpwstr/>
      </vt:variant>
      <vt:variant>
        <vt:lpwstr>_Toc355006745</vt:lpwstr>
      </vt:variant>
      <vt:variant>
        <vt:i4>1048625</vt:i4>
      </vt:variant>
      <vt:variant>
        <vt:i4>602</vt:i4>
      </vt:variant>
      <vt:variant>
        <vt:i4>0</vt:i4>
      </vt:variant>
      <vt:variant>
        <vt:i4>5</vt:i4>
      </vt:variant>
      <vt:variant>
        <vt:lpwstr/>
      </vt:variant>
      <vt:variant>
        <vt:lpwstr>_Toc355006744</vt:lpwstr>
      </vt:variant>
      <vt:variant>
        <vt:i4>1048625</vt:i4>
      </vt:variant>
      <vt:variant>
        <vt:i4>596</vt:i4>
      </vt:variant>
      <vt:variant>
        <vt:i4>0</vt:i4>
      </vt:variant>
      <vt:variant>
        <vt:i4>5</vt:i4>
      </vt:variant>
      <vt:variant>
        <vt:lpwstr/>
      </vt:variant>
      <vt:variant>
        <vt:lpwstr>_Toc355006743</vt:lpwstr>
      </vt:variant>
      <vt:variant>
        <vt:i4>1048625</vt:i4>
      </vt:variant>
      <vt:variant>
        <vt:i4>590</vt:i4>
      </vt:variant>
      <vt:variant>
        <vt:i4>0</vt:i4>
      </vt:variant>
      <vt:variant>
        <vt:i4>5</vt:i4>
      </vt:variant>
      <vt:variant>
        <vt:lpwstr/>
      </vt:variant>
      <vt:variant>
        <vt:lpwstr>_Toc355006742</vt:lpwstr>
      </vt:variant>
      <vt:variant>
        <vt:i4>1048625</vt:i4>
      </vt:variant>
      <vt:variant>
        <vt:i4>584</vt:i4>
      </vt:variant>
      <vt:variant>
        <vt:i4>0</vt:i4>
      </vt:variant>
      <vt:variant>
        <vt:i4>5</vt:i4>
      </vt:variant>
      <vt:variant>
        <vt:lpwstr/>
      </vt:variant>
      <vt:variant>
        <vt:lpwstr>_Toc355006741</vt:lpwstr>
      </vt:variant>
      <vt:variant>
        <vt:i4>1048625</vt:i4>
      </vt:variant>
      <vt:variant>
        <vt:i4>578</vt:i4>
      </vt:variant>
      <vt:variant>
        <vt:i4>0</vt:i4>
      </vt:variant>
      <vt:variant>
        <vt:i4>5</vt:i4>
      </vt:variant>
      <vt:variant>
        <vt:lpwstr/>
      </vt:variant>
      <vt:variant>
        <vt:lpwstr>_Toc355006740</vt:lpwstr>
      </vt:variant>
      <vt:variant>
        <vt:i4>1507377</vt:i4>
      </vt:variant>
      <vt:variant>
        <vt:i4>572</vt:i4>
      </vt:variant>
      <vt:variant>
        <vt:i4>0</vt:i4>
      </vt:variant>
      <vt:variant>
        <vt:i4>5</vt:i4>
      </vt:variant>
      <vt:variant>
        <vt:lpwstr/>
      </vt:variant>
      <vt:variant>
        <vt:lpwstr>_Toc355006739</vt:lpwstr>
      </vt:variant>
      <vt:variant>
        <vt:i4>1507377</vt:i4>
      </vt:variant>
      <vt:variant>
        <vt:i4>566</vt:i4>
      </vt:variant>
      <vt:variant>
        <vt:i4>0</vt:i4>
      </vt:variant>
      <vt:variant>
        <vt:i4>5</vt:i4>
      </vt:variant>
      <vt:variant>
        <vt:lpwstr/>
      </vt:variant>
      <vt:variant>
        <vt:lpwstr>_Toc355006738</vt:lpwstr>
      </vt:variant>
      <vt:variant>
        <vt:i4>1507377</vt:i4>
      </vt:variant>
      <vt:variant>
        <vt:i4>560</vt:i4>
      </vt:variant>
      <vt:variant>
        <vt:i4>0</vt:i4>
      </vt:variant>
      <vt:variant>
        <vt:i4>5</vt:i4>
      </vt:variant>
      <vt:variant>
        <vt:lpwstr/>
      </vt:variant>
      <vt:variant>
        <vt:lpwstr>_Toc355006737</vt:lpwstr>
      </vt:variant>
      <vt:variant>
        <vt:i4>1507377</vt:i4>
      </vt:variant>
      <vt:variant>
        <vt:i4>554</vt:i4>
      </vt:variant>
      <vt:variant>
        <vt:i4>0</vt:i4>
      </vt:variant>
      <vt:variant>
        <vt:i4>5</vt:i4>
      </vt:variant>
      <vt:variant>
        <vt:lpwstr/>
      </vt:variant>
      <vt:variant>
        <vt:lpwstr>_Toc355006736</vt:lpwstr>
      </vt:variant>
      <vt:variant>
        <vt:i4>1507377</vt:i4>
      </vt:variant>
      <vt:variant>
        <vt:i4>548</vt:i4>
      </vt:variant>
      <vt:variant>
        <vt:i4>0</vt:i4>
      </vt:variant>
      <vt:variant>
        <vt:i4>5</vt:i4>
      </vt:variant>
      <vt:variant>
        <vt:lpwstr/>
      </vt:variant>
      <vt:variant>
        <vt:lpwstr>_Toc355006735</vt:lpwstr>
      </vt:variant>
      <vt:variant>
        <vt:i4>1507377</vt:i4>
      </vt:variant>
      <vt:variant>
        <vt:i4>542</vt:i4>
      </vt:variant>
      <vt:variant>
        <vt:i4>0</vt:i4>
      </vt:variant>
      <vt:variant>
        <vt:i4>5</vt:i4>
      </vt:variant>
      <vt:variant>
        <vt:lpwstr/>
      </vt:variant>
      <vt:variant>
        <vt:lpwstr>_Toc355006734</vt:lpwstr>
      </vt:variant>
      <vt:variant>
        <vt:i4>1507377</vt:i4>
      </vt:variant>
      <vt:variant>
        <vt:i4>536</vt:i4>
      </vt:variant>
      <vt:variant>
        <vt:i4>0</vt:i4>
      </vt:variant>
      <vt:variant>
        <vt:i4>5</vt:i4>
      </vt:variant>
      <vt:variant>
        <vt:lpwstr/>
      </vt:variant>
      <vt:variant>
        <vt:lpwstr>_Toc355006733</vt:lpwstr>
      </vt:variant>
      <vt:variant>
        <vt:i4>1507377</vt:i4>
      </vt:variant>
      <vt:variant>
        <vt:i4>530</vt:i4>
      </vt:variant>
      <vt:variant>
        <vt:i4>0</vt:i4>
      </vt:variant>
      <vt:variant>
        <vt:i4>5</vt:i4>
      </vt:variant>
      <vt:variant>
        <vt:lpwstr/>
      </vt:variant>
      <vt:variant>
        <vt:lpwstr>_Toc355006732</vt:lpwstr>
      </vt:variant>
      <vt:variant>
        <vt:i4>1507377</vt:i4>
      </vt:variant>
      <vt:variant>
        <vt:i4>524</vt:i4>
      </vt:variant>
      <vt:variant>
        <vt:i4>0</vt:i4>
      </vt:variant>
      <vt:variant>
        <vt:i4>5</vt:i4>
      </vt:variant>
      <vt:variant>
        <vt:lpwstr/>
      </vt:variant>
      <vt:variant>
        <vt:lpwstr>_Toc355006731</vt:lpwstr>
      </vt:variant>
      <vt:variant>
        <vt:i4>1507377</vt:i4>
      </vt:variant>
      <vt:variant>
        <vt:i4>518</vt:i4>
      </vt:variant>
      <vt:variant>
        <vt:i4>0</vt:i4>
      </vt:variant>
      <vt:variant>
        <vt:i4>5</vt:i4>
      </vt:variant>
      <vt:variant>
        <vt:lpwstr/>
      </vt:variant>
      <vt:variant>
        <vt:lpwstr>_Toc355006730</vt:lpwstr>
      </vt:variant>
      <vt:variant>
        <vt:i4>1441841</vt:i4>
      </vt:variant>
      <vt:variant>
        <vt:i4>512</vt:i4>
      </vt:variant>
      <vt:variant>
        <vt:i4>0</vt:i4>
      </vt:variant>
      <vt:variant>
        <vt:i4>5</vt:i4>
      </vt:variant>
      <vt:variant>
        <vt:lpwstr/>
      </vt:variant>
      <vt:variant>
        <vt:lpwstr>_Toc355006729</vt:lpwstr>
      </vt:variant>
      <vt:variant>
        <vt:i4>1441841</vt:i4>
      </vt:variant>
      <vt:variant>
        <vt:i4>506</vt:i4>
      </vt:variant>
      <vt:variant>
        <vt:i4>0</vt:i4>
      </vt:variant>
      <vt:variant>
        <vt:i4>5</vt:i4>
      </vt:variant>
      <vt:variant>
        <vt:lpwstr/>
      </vt:variant>
      <vt:variant>
        <vt:lpwstr>_Toc355006728</vt:lpwstr>
      </vt:variant>
      <vt:variant>
        <vt:i4>1441841</vt:i4>
      </vt:variant>
      <vt:variant>
        <vt:i4>500</vt:i4>
      </vt:variant>
      <vt:variant>
        <vt:i4>0</vt:i4>
      </vt:variant>
      <vt:variant>
        <vt:i4>5</vt:i4>
      </vt:variant>
      <vt:variant>
        <vt:lpwstr/>
      </vt:variant>
      <vt:variant>
        <vt:lpwstr>_Toc355006727</vt:lpwstr>
      </vt:variant>
      <vt:variant>
        <vt:i4>1441841</vt:i4>
      </vt:variant>
      <vt:variant>
        <vt:i4>494</vt:i4>
      </vt:variant>
      <vt:variant>
        <vt:i4>0</vt:i4>
      </vt:variant>
      <vt:variant>
        <vt:i4>5</vt:i4>
      </vt:variant>
      <vt:variant>
        <vt:lpwstr/>
      </vt:variant>
      <vt:variant>
        <vt:lpwstr>_Toc355006726</vt:lpwstr>
      </vt:variant>
      <vt:variant>
        <vt:i4>1441841</vt:i4>
      </vt:variant>
      <vt:variant>
        <vt:i4>488</vt:i4>
      </vt:variant>
      <vt:variant>
        <vt:i4>0</vt:i4>
      </vt:variant>
      <vt:variant>
        <vt:i4>5</vt:i4>
      </vt:variant>
      <vt:variant>
        <vt:lpwstr/>
      </vt:variant>
      <vt:variant>
        <vt:lpwstr>_Toc355006725</vt:lpwstr>
      </vt:variant>
      <vt:variant>
        <vt:i4>1441841</vt:i4>
      </vt:variant>
      <vt:variant>
        <vt:i4>482</vt:i4>
      </vt:variant>
      <vt:variant>
        <vt:i4>0</vt:i4>
      </vt:variant>
      <vt:variant>
        <vt:i4>5</vt:i4>
      </vt:variant>
      <vt:variant>
        <vt:lpwstr/>
      </vt:variant>
      <vt:variant>
        <vt:lpwstr>_Toc355006724</vt:lpwstr>
      </vt:variant>
      <vt:variant>
        <vt:i4>1441841</vt:i4>
      </vt:variant>
      <vt:variant>
        <vt:i4>476</vt:i4>
      </vt:variant>
      <vt:variant>
        <vt:i4>0</vt:i4>
      </vt:variant>
      <vt:variant>
        <vt:i4>5</vt:i4>
      </vt:variant>
      <vt:variant>
        <vt:lpwstr/>
      </vt:variant>
      <vt:variant>
        <vt:lpwstr>_Toc355006723</vt:lpwstr>
      </vt:variant>
      <vt:variant>
        <vt:i4>1441841</vt:i4>
      </vt:variant>
      <vt:variant>
        <vt:i4>470</vt:i4>
      </vt:variant>
      <vt:variant>
        <vt:i4>0</vt:i4>
      </vt:variant>
      <vt:variant>
        <vt:i4>5</vt:i4>
      </vt:variant>
      <vt:variant>
        <vt:lpwstr/>
      </vt:variant>
      <vt:variant>
        <vt:lpwstr>_Toc355006722</vt:lpwstr>
      </vt:variant>
      <vt:variant>
        <vt:i4>1441841</vt:i4>
      </vt:variant>
      <vt:variant>
        <vt:i4>464</vt:i4>
      </vt:variant>
      <vt:variant>
        <vt:i4>0</vt:i4>
      </vt:variant>
      <vt:variant>
        <vt:i4>5</vt:i4>
      </vt:variant>
      <vt:variant>
        <vt:lpwstr/>
      </vt:variant>
      <vt:variant>
        <vt:lpwstr>_Toc355006721</vt:lpwstr>
      </vt:variant>
      <vt:variant>
        <vt:i4>1441841</vt:i4>
      </vt:variant>
      <vt:variant>
        <vt:i4>458</vt:i4>
      </vt:variant>
      <vt:variant>
        <vt:i4>0</vt:i4>
      </vt:variant>
      <vt:variant>
        <vt:i4>5</vt:i4>
      </vt:variant>
      <vt:variant>
        <vt:lpwstr/>
      </vt:variant>
      <vt:variant>
        <vt:lpwstr>_Toc355006720</vt:lpwstr>
      </vt:variant>
      <vt:variant>
        <vt:i4>1376305</vt:i4>
      </vt:variant>
      <vt:variant>
        <vt:i4>452</vt:i4>
      </vt:variant>
      <vt:variant>
        <vt:i4>0</vt:i4>
      </vt:variant>
      <vt:variant>
        <vt:i4>5</vt:i4>
      </vt:variant>
      <vt:variant>
        <vt:lpwstr/>
      </vt:variant>
      <vt:variant>
        <vt:lpwstr>_Toc355006719</vt:lpwstr>
      </vt:variant>
      <vt:variant>
        <vt:i4>1376305</vt:i4>
      </vt:variant>
      <vt:variant>
        <vt:i4>446</vt:i4>
      </vt:variant>
      <vt:variant>
        <vt:i4>0</vt:i4>
      </vt:variant>
      <vt:variant>
        <vt:i4>5</vt:i4>
      </vt:variant>
      <vt:variant>
        <vt:lpwstr/>
      </vt:variant>
      <vt:variant>
        <vt:lpwstr>_Toc355006718</vt:lpwstr>
      </vt:variant>
      <vt:variant>
        <vt:i4>1376305</vt:i4>
      </vt:variant>
      <vt:variant>
        <vt:i4>440</vt:i4>
      </vt:variant>
      <vt:variant>
        <vt:i4>0</vt:i4>
      </vt:variant>
      <vt:variant>
        <vt:i4>5</vt:i4>
      </vt:variant>
      <vt:variant>
        <vt:lpwstr/>
      </vt:variant>
      <vt:variant>
        <vt:lpwstr>_Toc355006717</vt:lpwstr>
      </vt:variant>
      <vt:variant>
        <vt:i4>1376305</vt:i4>
      </vt:variant>
      <vt:variant>
        <vt:i4>434</vt:i4>
      </vt:variant>
      <vt:variant>
        <vt:i4>0</vt:i4>
      </vt:variant>
      <vt:variant>
        <vt:i4>5</vt:i4>
      </vt:variant>
      <vt:variant>
        <vt:lpwstr/>
      </vt:variant>
      <vt:variant>
        <vt:lpwstr>_Toc355006716</vt:lpwstr>
      </vt:variant>
      <vt:variant>
        <vt:i4>1376305</vt:i4>
      </vt:variant>
      <vt:variant>
        <vt:i4>428</vt:i4>
      </vt:variant>
      <vt:variant>
        <vt:i4>0</vt:i4>
      </vt:variant>
      <vt:variant>
        <vt:i4>5</vt:i4>
      </vt:variant>
      <vt:variant>
        <vt:lpwstr/>
      </vt:variant>
      <vt:variant>
        <vt:lpwstr>_Toc355006715</vt:lpwstr>
      </vt:variant>
      <vt:variant>
        <vt:i4>1376305</vt:i4>
      </vt:variant>
      <vt:variant>
        <vt:i4>422</vt:i4>
      </vt:variant>
      <vt:variant>
        <vt:i4>0</vt:i4>
      </vt:variant>
      <vt:variant>
        <vt:i4>5</vt:i4>
      </vt:variant>
      <vt:variant>
        <vt:lpwstr/>
      </vt:variant>
      <vt:variant>
        <vt:lpwstr>_Toc355006714</vt:lpwstr>
      </vt:variant>
      <vt:variant>
        <vt:i4>1376305</vt:i4>
      </vt:variant>
      <vt:variant>
        <vt:i4>416</vt:i4>
      </vt:variant>
      <vt:variant>
        <vt:i4>0</vt:i4>
      </vt:variant>
      <vt:variant>
        <vt:i4>5</vt:i4>
      </vt:variant>
      <vt:variant>
        <vt:lpwstr/>
      </vt:variant>
      <vt:variant>
        <vt:lpwstr>_Toc355006713</vt:lpwstr>
      </vt:variant>
      <vt:variant>
        <vt:i4>1376305</vt:i4>
      </vt:variant>
      <vt:variant>
        <vt:i4>410</vt:i4>
      </vt:variant>
      <vt:variant>
        <vt:i4>0</vt:i4>
      </vt:variant>
      <vt:variant>
        <vt:i4>5</vt:i4>
      </vt:variant>
      <vt:variant>
        <vt:lpwstr/>
      </vt:variant>
      <vt:variant>
        <vt:lpwstr>_Toc355006712</vt:lpwstr>
      </vt:variant>
      <vt:variant>
        <vt:i4>1376305</vt:i4>
      </vt:variant>
      <vt:variant>
        <vt:i4>404</vt:i4>
      </vt:variant>
      <vt:variant>
        <vt:i4>0</vt:i4>
      </vt:variant>
      <vt:variant>
        <vt:i4>5</vt:i4>
      </vt:variant>
      <vt:variant>
        <vt:lpwstr/>
      </vt:variant>
      <vt:variant>
        <vt:lpwstr>_Toc355006711</vt:lpwstr>
      </vt:variant>
      <vt:variant>
        <vt:i4>1376305</vt:i4>
      </vt:variant>
      <vt:variant>
        <vt:i4>398</vt:i4>
      </vt:variant>
      <vt:variant>
        <vt:i4>0</vt:i4>
      </vt:variant>
      <vt:variant>
        <vt:i4>5</vt:i4>
      </vt:variant>
      <vt:variant>
        <vt:lpwstr/>
      </vt:variant>
      <vt:variant>
        <vt:lpwstr>_Toc355006710</vt:lpwstr>
      </vt:variant>
      <vt:variant>
        <vt:i4>1310769</vt:i4>
      </vt:variant>
      <vt:variant>
        <vt:i4>392</vt:i4>
      </vt:variant>
      <vt:variant>
        <vt:i4>0</vt:i4>
      </vt:variant>
      <vt:variant>
        <vt:i4>5</vt:i4>
      </vt:variant>
      <vt:variant>
        <vt:lpwstr/>
      </vt:variant>
      <vt:variant>
        <vt:lpwstr>_Toc355006709</vt:lpwstr>
      </vt:variant>
      <vt:variant>
        <vt:i4>1310769</vt:i4>
      </vt:variant>
      <vt:variant>
        <vt:i4>386</vt:i4>
      </vt:variant>
      <vt:variant>
        <vt:i4>0</vt:i4>
      </vt:variant>
      <vt:variant>
        <vt:i4>5</vt:i4>
      </vt:variant>
      <vt:variant>
        <vt:lpwstr/>
      </vt:variant>
      <vt:variant>
        <vt:lpwstr>_Toc355006708</vt:lpwstr>
      </vt:variant>
      <vt:variant>
        <vt:i4>1310769</vt:i4>
      </vt:variant>
      <vt:variant>
        <vt:i4>380</vt:i4>
      </vt:variant>
      <vt:variant>
        <vt:i4>0</vt:i4>
      </vt:variant>
      <vt:variant>
        <vt:i4>5</vt:i4>
      </vt:variant>
      <vt:variant>
        <vt:lpwstr/>
      </vt:variant>
      <vt:variant>
        <vt:lpwstr>_Toc355006707</vt:lpwstr>
      </vt:variant>
      <vt:variant>
        <vt:i4>1310769</vt:i4>
      </vt:variant>
      <vt:variant>
        <vt:i4>374</vt:i4>
      </vt:variant>
      <vt:variant>
        <vt:i4>0</vt:i4>
      </vt:variant>
      <vt:variant>
        <vt:i4>5</vt:i4>
      </vt:variant>
      <vt:variant>
        <vt:lpwstr/>
      </vt:variant>
      <vt:variant>
        <vt:lpwstr>_Toc355006706</vt:lpwstr>
      </vt:variant>
      <vt:variant>
        <vt:i4>1310769</vt:i4>
      </vt:variant>
      <vt:variant>
        <vt:i4>368</vt:i4>
      </vt:variant>
      <vt:variant>
        <vt:i4>0</vt:i4>
      </vt:variant>
      <vt:variant>
        <vt:i4>5</vt:i4>
      </vt:variant>
      <vt:variant>
        <vt:lpwstr/>
      </vt:variant>
      <vt:variant>
        <vt:lpwstr>_Toc355006705</vt:lpwstr>
      </vt:variant>
      <vt:variant>
        <vt:i4>1310769</vt:i4>
      </vt:variant>
      <vt:variant>
        <vt:i4>362</vt:i4>
      </vt:variant>
      <vt:variant>
        <vt:i4>0</vt:i4>
      </vt:variant>
      <vt:variant>
        <vt:i4>5</vt:i4>
      </vt:variant>
      <vt:variant>
        <vt:lpwstr/>
      </vt:variant>
      <vt:variant>
        <vt:lpwstr>_Toc355006704</vt:lpwstr>
      </vt:variant>
      <vt:variant>
        <vt:i4>1310769</vt:i4>
      </vt:variant>
      <vt:variant>
        <vt:i4>356</vt:i4>
      </vt:variant>
      <vt:variant>
        <vt:i4>0</vt:i4>
      </vt:variant>
      <vt:variant>
        <vt:i4>5</vt:i4>
      </vt:variant>
      <vt:variant>
        <vt:lpwstr/>
      </vt:variant>
      <vt:variant>
        <vt:lpwstr>_Toc355006703</vt:lpwstr>
      </vt:variant>
      <vt:variant>
        <vt:i4>1310769</vt:i4>
      </vt:variant>
      <vt:variant>
        <vt:i4>350</vt:i4>
      </vt:variant>
      <vt:variant>
        <vt:i4>0</vt:i4>
      </vt:variant>
      <vt:variant>
        <vt:i4>5</vt:i4>
      </vt:variant>
      <vt:variant>
        <vt:lpwstr/>
      </vt:variant>
      <vt:variant>
        <vt:lpwstr>_Toc355006702</vt:lpwstr>
      </vt:variant>
      <vt:variant>
        <vt:i4>1310769</vt:i4>
      </vt:variant>
      <vt:variant>
        <vt:i4>344</vt:i4>
      </vt:variant>
      <vt:variant>
        <vt:i4>0</vt:i4>
      </vt:variant>
      <vt:variant>
        <vt:i4>5</vt:i4>
      </vt:variant>
      <vt:variant>
        <vt:lpwstr/>
      </vt:variant>
      <vt:variant>
        <vt:lpwstr>_Toc355006701</vt:lpwstr>
      </vt:variant>
      <vt:variant>
        <vt:i4>1310769</vt:i4>
      </vt:variant>
      <vt:variant>
        <vt:i4>338</vt:i4>
      </vt:variant>
      <vt:variant>
        <vt:i4>0</vt:i4>
      </vt:variant>
      <vt:variant>
        <vt:i4>5</vt:i4>
      </vt:variant>
      <vt:variant>
        <vt:lpwstr/>
      </vt:variant>
      <vt:variant>
        <vt:lpwstr>_Toc355006700</vt:lpwstr>
      </vt:variant>
      <vt:variant>
        <vt:i4>1900592</vt:i4>
      </vt:variant>
      <vt:variant>
        <vt:i4>332</vt:i4>
      </vt:variant>
      <vt:variant>
        <vt:i4>0</vt:i4>
      </vt:variant>
      <vt:variant>
        <vt:i4>5</vt:i4>
      </vt:variant>
      <vt:variant>
        <vt:lpwstr/>
      </vt:variant>
      <vt:variant>
        <vt:lpwstr>_Toc355006699</vt:lpwstr>
      </vt:variant>
      <vt:variant>
        <vt:i4>1900592</vt:i4>
      </vt:variant>
      <vt:variant>
        <vt:i4>326</vt:i4>
      </vt:variant>
      <vt:variant>
        <vt:i4>0</vt:i4>
      </vt:variant>
      <vt:variant>
        <vt:i4>5</vt:i4>
      </vt:variant>
      <vt:variant>
        <vt:lpwstr/>
      </vt:variant>
      <vt:variant>
        <vt:lpwstr>_Toc355006698</vt:lpwstr>
      </vt:variant>
      <vt:variant>
        <vt:i4>1900592</vt:i4>
      </vt:variant>
      <vt:variant>
        <vt:i4>320</vt:i4>
      </vt:variant>
      <vt:variant>
        <vt:i4>0</vt:i4>
      </vt:variant>
      <vt:variant>
        <vt:i4>5</vt:i4>
      </vt:variant>
      <vt:variant>
        <vt:lpwstr/>
      </vt:variant>
      <vt:variant>
        <vt:lpwstr>_Toc355006697</vt:lpwstr>
      </vt:variant>
      <vt:variant>
        <vt:i4>1900592</vt:i4>
      </vt:variant>
      <vt:variant>
        <vt:i4>314</vt:i4>
      </vt:variant>
      <vt:variant>
        <vt:i4>0</vt:i4>
      </vt:variant>
      <vt:variant>
        <vt:i4>5</vt:i4>
      </vt:variant>
      <vt:variant>
        <vt:lpwstr/>
      </vt:variant>
      <vt:variant>
        <vt:lpwstr>_Toc355006696</vt:lpwstr>
      </vt:variant>
      <vt:variant>
        <vt:i4>1900592</vt:i4>
      </vt:variant>
      <vt:variant>
        <vt:i4>308</vt:i4>
      </vt:variant>
      <vt:variant>
        <vt:i4>0</vt:i4>
      </vt:variant>
      <vt:variant>
        <vt:i4>5</vt:i4>
      </vt:variant>
      <vt:variant>
        <vt:lpwstr/>
      </vt:variant>
      <vt:variant>
        <vt:lpwstr>_Toc355006695</vt:lpwstr>
      </vt:variant>
      <vt:variant>
        <vt:i4>1900592</vt:i4>
      </vt:variant>
      <vt:variant>
        <vt:i4>302</vt:i4>
      </vt:variant>
      <vt:variant>
        <vt:i4>0</vt:i4>
      </vt:variant>
      <vt:variant>
        <vt:i4>5</vt:i4>
      </vt:variant>
      <vt:variant>
        <vt:lpwstr/>
      </vt:variant>
      <vt:variant>
        <vt:lpwstr>_Toc355006694</vt:lpwstr>
      </vt:variant>
      <vt:variant>
        <vt:i4>1900592</vt:i4>
      </vt:variant>
      <vt:variant>
        <vt:i4>296</vt:i4>
      </vt:variant>
      <vt:variant>
        <vt:i4>0</vt:i4>
      </vt:variant>
      <vt:variant>
        <vt:i4>5</vt:i4>
      </vt:variant>
      <vt:variant>
        <vt:lpwstr/>
      </vt:variant>
      <vt:variant>
        <vt:lpwstr>_Toc355006693</vt:lpwstr>
      </vt:variant>
      <vt:variant>
        <vt:i4>1900592</vt:i4>
      </vt:variant>
      <vt:variant>
        <vt:i4>290</vt:i4>
      </vt:variant>
      <vt:variant>
        <vt:i4>0</vt:i4>
      </vt:variant>
      <vt:variant>
        <vt:i4>5</vt:i4>
      </vt:variant>
      <vt:variant>
        <vt:lpwstr/>
      </vt:variant>
      <vt:variant>
        <vt:lpwstr>_Toc355006692</vt:lpwstr>
      </vt:variant>
      <vt:variant>
        <vt:i4>1900592</vt:i4>
      </vt:variant>
      <vt:variant>
        <vt:i4>284</vt:i4>
      </vt:variant>
      <vt:variant>
        <vt:i4>0</vt:i4>
      </vt:variant>
      <vt:variant>
        <vt:i4>5</vt:i4>
      </vt:variant>
      <vt:variant>
        <vt:lpwstr/>
      </vt:variant>
      <vt:variant>
        <vt:lpwstr>_Toc355006691</vt:lpwstr>
      </vt:variant>
      <vt:variant>
        <vt:i4>1900592</vt:i4>
      </vt:variant>
      <vt:variant>
        <vt:i4>278</vt:i4>
      </vt:variant>
      <vt:variant>
        <vt:i4>0</vt:i4>
      </vt:variant>
      <vt:variant>
        <vt:i4>5</vt:i4>
      </vt:variant>
      <vt:variant>
        <vt:lpwstr/>
      </vt:variant>
      <vt:variant>
        <vt:lpwstr>_Toc355006690</vt:lpwstr>
      </vt:variant>
      <vt:variant>
        <vt:i4>1835056</vt:i4>
      </vt:variant>
      <vt:variant>
        <vt:i4>272</vt:i4>
      </vt:variant>
      <vt:variant>
        <vt:i4>0</vt:i4>
      </vt:variant>
      <vt:variant>
        <vt:i4>5</vt:i4>
      </vt:variant>
      <vt:variant>
        <vt:lpwstr/>
      </vt:variant>
      <vt:variant>
        <vt:lpwstr>_Toc355006689</vt:lpwstr>
      </vt:variant>
      <vt:variant>
        <vt:i4>1835056</vt:i4>
      </vt:variant>
      <vt:variant>
        <vt:i4>266</vt:i4>
      </vt:variant>
      <vt:variant>
        <vt:i4>0</vt:i4>
      </vt:variant>
      <vt:variant>
        <vt:i4>5</vt:i4>
      </vt:variant>
      <vt:variant>
        <vt:lpwstr/>
      </vt:variant>
      <vt:variant>
        <vt:lpwstr>_Toc355006688</vt:lpwstr>
      </vt:variant>
      <vt:variant>
        <vt:i4>1835056</vt:i4>
      </vt:variant>
      <vt:variant>
        <vt:i4>260</vt:i4>
      </vt:variant>
      <vt:variant>
        <vt:i4>0</vt:i4>
      </vt:variant>
      <vt:variant>
        <vt:i4>5</vt:i4>
      </vt:variant>
      <vt:variant>
        <vt:lpwstr/>
      </vt:variant>
      <vt:variant>
        <vt:lpwstr>_Toc355006687</vt:lpwstr>
      </vt:variant>
      <vt:variant>
        <vt:i4>1835056</vt:i4>
      </vt:variant>
      <vt:variant>
        <vt:i4>254</vt:i4>
      </vt:variant>
      <vt:variant>
        <vt:i4>0</vt:i4>
      </vt:variant>
      <vt:variant>
        <vt:i4>5</vt:i4>
      </vt:variant>
      <vt:variant>
        <vt:lpwstr/>
      </vt:variant>
      <vt:variant>
        <vt:lpwstr>_Toc355006686</vt:lpwstr>
      </vt:variant>
      <vt:variant>
        <vt:i4>1835056</vt:i4>
      </vt:variant>
      <vt:variant>
        <vt:i4>248</vt:i4>
      </vt:variant>
      <vt:variant>
        <vt:i4>0</vt:i4>
      </vt:variant>
      <vt:variant>
        <vt:i4>5</vt:i4>
      </vt:variant>
      <vt:variant>
        <vt:lpwstr/>
      </vt:variant>
      <vt:variant>
        <vt:lpwstr>_Toc355006685</vt:lpwstr>
      </vt:variant>
      <vt:variant>
        <vt:i4>1835056</vt:i4>
      </vt:variant>
      <vt:variant>
        <vt:i4>242</vt:i4>
      </vt:variant>
      <vt:variant>
        <vt:i4>0</vt:i4>
      </vt:variant>
      <vt:variant>
        <vt:i4>5</vt:i4>
      </vt:variant>
      <vt:variant>
        <vt:lpwstr/>
      </vt:variant>
      <vt:variant>
        <vt:lpwstr>_Toc355006684</vt:lpwstr>
      </vt:variant>
      <vt:variant>
        <vt:i4>1835056</vt:i4>
      </vt:variant>
      <vt:variant>
        <vt:i4>236</vt:i4>
      </vt:variant>
      <vt:variant>
        <vt:i4>0</vt:i4>
      </vt:variant>
      <vt:variant>
        <vt:i4>5</vt:i4>
      </vt:variant>
      <vt:variant>
        <vt:lpwstr/>
      </vt:variant>
      <vt:variant>
        <vt:lpwstr>_Toc355006683</vt:lpwstr>
      </vt:variant>
      <vt:variant>
        <vt:i4>1835056</vt:i4>
      </vt:variant>
      <vt:variant>
        <vt:i4>230</vt:i4>
      </vt:variant>
      <vt:variant>
        <vt:i4>0</vt:i4>
      </vt:variant>
      <vt:variant>
        <vt:i4>5</vt:i4>
      </vt:variant>
      <vt:variant>
        <vt:lpwstr/>
      </vt:variant>
      <vt:variant>
        <vt:lpwstr>_Toc355006682</vt:lpwstr>
      </vt:variant>
      <vt:variant>
        <vt:i4>1835056</vt:i4>
      </vt:variant>
      <vt:variant>
        <vt:i4>224</vt:i4>
      </vt:variant>
      <vt:variant>
        <vt:i4>0</vt:i4>
      </vt:variant>
      <vt:variant>
        <vt:i4>5</vt:i4>
      </vt:variant>
      <vt:variant>
        <vt:lpwstr/>
      </vt:variant>
      <vt:variant>
        <vt:lpwstr>_Toc355006681</vt:lpwstr>
      </vt:variant>
      <vt:variant>
        <vt:i4>1835056</vt:i4>
      </vt:variant>
      <vt:variant>
        <vt:i4>218</vt:i4>
      </vt:variant>
      <vt:variant>
        <vt:i4>0</vt:i4>
      </vt:variant>
      <vt:variant>
        <vt:i4>5</vt:i4>
      </vt:variant>
      <vt:variant>
        <vt:lpwstr/>
      </vt:variant>
      <vt:variant>
        <vt:lpwstr>_Toc355006680</vt:lpwstr>
      </vt:variant>
      <vt:variant>
        <vt:i4>1245232</vt:i4>
      </vt:variant>
      <vt:variant>
        <vt:i4>212</vt:i4>
      </vt:variant>
      <vt:variant>
        <vt:i4>0</vt:i4>
      </vt:variant>
      <vt:variant>
        <vt:i4>5</vt:i4>
      </vt:variant>
      <vt:variant>
        <vt:lpwstr/>
      </vt:variant>
      <vt:variant>
        <vt:lpwstr>_Toc355006679</vt:lpwstr>
      </vt:variant>
      <vt:variant>
        <vt:i4>1245232</vt:i4>
      </vt:variant>
      <vt:variant>
        <vt:i4>206</vt:i4>
      </vt:variant>
      <vt:variant>
        <vt:i4>0</vt:i4>
      </vt:variant>
      <vt:variant>
        <vt:i4>5</vt:i4>
      </vt:variant>
      <vt:variant>
        <vt:lpwstr/>
      </vt:variant>
      <vt:variant>
        <vt:lpwstr>_Toc355006678</vt:lpwstr>
      </vt:variant>
      <vt:variant>
        <vt:i4>1245232</vt:i4>
      </vt:variant>
      <vt:variant>
        <vt:i4>200</vt:i4>
      </vt:variant>
      <vt:variant>
        <vt:i4>0</vt:i4>
      </vt:variant>
      <vt:variant>
        <vt:i4>5</vt:i4>
      </vt:variant>
      <vt:variant>
        <vt:lpwstr/>
      </vt:variant>
      <vt:variant>
        <vt:lpwstr>_Toc355006677</vt:lpwstr>
      </vt:variant>
      <vt:variant>
        <vt:i4>1245232</vt:i4>
      </vt:variant>
      <vt:variant>
        <vt:i4>194</vt:i4>
      </vt:variant>
      <vt:variant>
        <vt:i4>0</vt:i4>
      </vt:variant>
      <vt:variant>
        <vt:i4>5</vt:i4>
      </vt:variant>
      <vt:variant>
        <vt:lpwstr/>
      </vt:variant>
      <vt:variant>
        <vt:lpwstr>_Toc355006676</vt:lpwstr>
      </vt:variant>
      <vt:variant>
        <vt:i4>1245232</vt:i4>
      </vt:variant>
      <vt:variant>
        <vt:i4>188</vt:i4>
      </vt:variant>
      <vt:variant>
        <vt:i4>0</vt:i4>
      </vt:variant>
      <vt:variant>
        <vt:i4>5</vt:i4>
      </vt:variant>
      <vt:variant>
        <vt:lpwstr/>
      </vt:variant>
      <vt:variant>
        <vt:lpwstr>_Toc355006675</vt:lpwstr>
      </vt:variant>
      <vt:variant>
        <vt:i4>1245232</vt:i4>
      </vt:variant>
      <vt:variant>
        <vt:i4>182</vt:i4>
      </vt:variant>
      <vt:variant>
        <vt:i4>0</vt:i4>
      </vt:variant>
      <vt:variant>
        <vt:i4>5</vt:i4>
      </vt:variant>
      <vt:variant>
        <vt:lpwstr/>
      </vt:variant>
      <vt:variant>
        <vt:lpwstr>_Toc355006674</vt:lpwstr>
      </vt:variant>
      <vt:variant>
        <vt:i4>1245232</vt:i4>
      </vt:variant>
      <vt:variant>
        <vt:i4>176</vt:i4>
      </vt:variant>
      <vt:variant>
        <vt:i4>0</vt:i4>
      </vt:variant>
      <vt:variant>
        <vt:i4>5</vt:i4>
      </vt:variant>
      <vt:variant>
        <vt:lpwstr/>
      </vt:variant>
      <vt:variant>
        <vt:lpwstr>_Toc355006673</vt:lpwstr>
      </vt:variant>
      <vt:variant>
        <vt:i4>1245232</vt:i4>
      </vt:variant>
      <vt:variant>
        <vt:i4>170</vt:i4>
      </vt:variant>
      <vt:variant>
        <vt:i4>0</vt:i4>
      </vt:variant>
      <vt:variant>
        <vt:i4>5</vt:i4>
      </vt:variant>
      <vt:variant>
        <vt:lpwstr/>
      </vt:variant>
      <vt:variant>
        <vt:lpwstr>_Toc355006672</vt:lpwstr>
      </vt:variant>
      <vt:variant>
        <vt:i4>1245232</vt:i4>
      </vt:variant>
      <vt:variant>
        <vt:i4>164</vt:i4>
      </vt:variant>
      <vt:variant>
        <vt:i4>0</vt:i4>
      </vt:variant>
      <vt:variant>
        <vt:i4>5</vt:i4>
      </vt:variant>
      <vt:variant>
        <vt:lpwstr/>
      </vt:variant>
      <vt:variant>
        <vt:lpwstr>_Toc355006671</vt:lpwstr>
      </vt:variant>
      <vt:variant>
        <vt:i4>1245232</vt:i4>
      </vt:variant>
      <vt:variant>
        <vt:i4>158</vt:i4>
      </vt:variant>
      <vt:variant>
        <vt:i4>0</vt:i4>
      </vt:variant>
      <vt:variant>
        <vt:i4>5</vt:i4>
      </vt:variant>
      <vt:variant>
        <vt:lpwstr/>
      </vt:variant>
      <vt:variant>
        <vt:lpwstr>_Toc355006670</vt:lpwstr>
      </vt:variant>
      <vt:variant>
        <vt:i4>1179696</vt:i4>
      </vt:variant>
      <vt:variant>
        <vt:i4>152</vt:i4>
      </vt:variant>
      <vt:variant>
        <vt:i4>0</vt:i4>
      </vt:variant>
      <vt:variant>
        <vt:i4>5</vt:i4>
      </vt:variant>
      <vt:variant>
        <vt:lpwstr/>
      </vt:variant>
      <vt:variant>
        <vt:lpwstr>_Toc355006669</vt:lpwstr>
      </vt:variant>
      <vt:variant>
        <vt:i4>1179696</vt:i4>
      </vt:variant>
      <vt:variant>
        <vt:i4>146</vt:i4>
      </vt:variant>
      <vt:variant>
        <vt:i4>0</vt:i4>
      </vt:variant>
      <vt:variant>
        <vt:i4>5</vt:i4>
      </vt:variant>
      <vt:variant>
        <vt:lpwstr/>
      </vt:variant>
      <vt:variant>
        <vt:lpwstr>_Toc355006668</vt:lpwstr>
      </vt:variant>
      <vt:variant>
        <vt:i4>1179696</vt:i4>
      </vt:variant>
      <vt:variant>
        <vt:i4>140</vt:i4>
      </vt:variant>
      <vt:variant>
        <vt:i4>0</vt:i4>
      </vt:variant>
      <vt:variant>
        <vt:i4>5</vt:i4>
      </vt:variant>
      <vt:variant>
        <vt:lpwstr/>
      </vt:variant>
      <vt:variant>
        <vt:lpwstr>_Toc355006667</vt:lpwstr>
      </vt:variant>
      <vt:variant>
        <vt:i4>1179696</vt:i4>
      </vt:variant>
      <vt:variant>
        <vt:i4>134</vt:i4>
      </vt:variant>
      <vt:variant>
        <vt:i4>0</vt:i4>
      </vt:variant>
      <vt:variant>
        <vt:i4>5</vt:i4>
      </vt:variant>
      <vt:variant>
        <vt:lpwstr/>
      </vt:variant>
      <vt:variant>
        <vt:lpwstr>_Toc355006666</vt:lpwstr>
      </vt:variant>
      <vt:variant>
        <vt:i4>1179696</vt:i4>
      </vt:variant>
      <vt:variant>
        <vt:i4>128</vt:i4>
      </vt:variant>
      <vt:variant>
        <vt:i4>0</vt:i4>
      </vt:variant>
      <vt:variant>
        <vt:i4>5</vt:i4>
      </vt:variant>
      <vt:variant>
        <vt:lpwstr/>
      </vt:variant>
      <vt:variant>
        <vt:lpwstr>_Toc355006665</vt:lpwstr>
      </vt:variant>
      <vt:variant>
        <vt:i4>1179696</vt:i4>
      </vt:variant>
      <vt:variant>
        <vt:i4>122</vt:i4>
      </vt:variant>
      <vt:variant>
        <vt:i4>0</vt:i4>
      </vt:variant>
      <vt:variant>
        <vt:i4>5</vt:i4>
      </vt:variant>
      <vt:variant>
        <vt:lpwstr/>
      </vt:variant>
      <vt:variant>
        <vt:lpwstr>_Toc355006664</vt:lpwstr>
      </vt:variant>
      <vt:variant>
        <vt:i4>1179696</vt:i4>
      </vt:variant>
      <vt:variant>
        <vt:i4>116</vt:i4>
      </vt:variant>
      <vt:variant>
        <vt:i4>0</vt:i4>
      </vt:variant>
      <vt:variant>
        <vt:i4>5</vt:i4>
      </vt:variant>
      <vt:variant>
        <vt:lpwstr/>
      </vt:variant>
      <vt:variant>
        <vt:lpwstr>_Toc355006663</vt:lpwstr>
      </vt:variant>
      <vt:variant>
        <vt:i4>1179696</vt:i4>
      </vt:variant>
      <vt:variant>
        <vt:i4>110</vt:i4>
      </vt:variant>
      <vt:variant>
        <vt:i4>0</vt:i4>
      </vt:variant>
      <vt:variant>
        <vt:i4>5</vt:i4>
      </vt:variant>
      <vt:variant>
        <vt:lpwstr/>
      </vt:variant>
      <vt:variant>
        <vt:lpwstr>_Toc355006662</vt:lpwstr>
      </vt:variant>
      <vt:variant>
        <vt:i4>1179696</vt:i4>
      </vt:variant>
      <vt:variant>
        <vt:i4>104</vt:i4>
      </vt:variant>
      <vt:variant>
        <vt:i4>0</vt:i4>
      </vt:variant>
      <vt:variant>
        <vt:i4>5</vt:i4>
      </vt:variant>
      <vt:variant>
        <vt:lpwstr/>
      </vt:variant>
      <vt:variant>
        <vt:lpwstr>_Toc355006661</vt:lpwstr>
      </vt:variant>
      <vt:variant>
        <vt:i4>1179696</vt:i4>
      </vt:variant>
      <vt:variant>
        <vt:i4>98</vt:i4>
      </vt:variant>
      <vt:variant>
        <vt:i4>0</vt:i4>
      </vt:variant>
      <vt:variant>
        <vt:i4>5</vt:i4>
      </vt:variant>
      <vt:variant>
        <vt:lpwstr/>
      </vt:variant>
      <vt:variant>
        <vt:lpwstr>_Toc355006660</vt:lpwstr>
      </vt:variant>
      <vt:variant>
        <vt:i4>1114160</vt:i4>
      </vt:variant>
      <vt:variant>
        <vt:i4>92</vt:i4>
      </vt:variant>
      <vt:variant>
        <vt:i4>0</vt:i4>
      </vt:variant>
      <vt:variant>
        <vt:i4>5</vt:i4>
      </vt:variant>
      <vt:variant>
        <vt:lpwstr/>
      </vt:variant>
      <vt:variant>
        <vt:lpwstr>_Toc355006659</vt:lpwstr>
      </vt:variant>
      <vt:variant>
        <vt:i4>1114160</vt:i4>
      </vt:variant>
      <vt:variant>
        <vt:i4>86</vt:i4>
      </vt:variant>
      <vt:variant>
        <vt:i4>0</vt:i4>
      </vt:variant>
      <vt:variant>
        <vt:i4>5</vt:i4>
      </vt:variant>
      <vt:variant>
        <vt:lpwstr/>
      </vt:variant>
      <vt:variant>
        <vt:lpwstr>_Toc355006658</vt:lpwstr>
      </vt:variant>
      <vt:variant>
        <vt:i4>1114160</vt:i4>
      </vt:variant>
      <vt:variant>
        <vt:i4>80</vt:i4>
      </vt:variant>
      <vt:variant>
        <vt:i4>0</vt:i4>
      </vt:variant>
      <vt:variant>
        <vt:i4>5</vt:i4>
      </vt:variant>
      <vt:variant>
        <vt:lpwstr/>
      </vt:variant>
      <vt:variant>
        <vt:lpwstr>_Toc355006657</vt:lpwstr>
      </vt:variant>
      <vt:variant>
        <vt:i4>1114160</vt:i4>
      </vt:variant>
      <vt:variant>
        <vt:i4>74</vt:i4>
      </vt:variant>
      <vt:variant>
        <vt:i4>0</vt:i4>
      </vt:variant>
      <vt:variant>
        <vt:i4>5</vt:i4>
      </vt:variant>
      <vt:variant>
        <vt:lpwstr/>
      </vt:variant>
      <vt:variant>
        <vt:lpwstr>_Toc355006656</vt:lpwstr>
      </vt:variant>
      <vt:variant>
        <vt:i4>1114160</vt:i4>
      </vt:variant>
      <vt:variant>
        <vt:i4>68</vt:i4>
      </vt:variant>
      <vt:variant>
        <vt:i4>0</vt:i4>
      </vt:variant>
      <vt:variant>
        <vt:i4>5</vt:i4>
      </vt:variant>
      <vt:variant>
        <vt:lpwstr/>
      </vt:variant>
      <vt:variant>
        <vt:lpwstr>_Toc355006655</vt:lpwstr>
      </vt:variant>
      <vt:variant>
        <vt:i4>1114160</vt:i4>
      </vt:variant>
      <vt:variant>
        <vt:i4>62</vt:i4>
      </vt:variant>
      <vt:variant>
        <vt:i4>0</vt:i4>
      </vt:variant>
      <vt:variant>
        <vt:i4>5</vt:i4>
      </vt:variant>
      <vt:variant>
        <vt:lpwstr/>
      </vt:variant>
      <vt:variant>
        <vt:lpwstr>_Toc355006654</vt:lpwstr>
      </vt:variant>
      <vt:variant>
        <vt:i4>1114160</vt:i4>
      </vt:variant>
      <vt:variant>
        <vt:i4>56</vt:i4>
      </vt:variant>
      <vt:variant>
        <vt:i4>0</vt:i4>
      </vt:variant>
      <vt:variant>
        <vt:i4>5</vt:i4>
      </vt:variant>
      <vt:variant>
        <vt:lpwstr/>
      </vt:variant>
      <vt:variant>
        <vt:lpwstr>_Toc355006653</vt:lpwstr>
      </vt:variant>
      <vt:variant>
        <vt:i4>1114160</vt:i4>
      </vt:variant>
      <vt:variant>
        <vt:i4>50</vt:i4>
      </vt:variant>
      <vt:variant>
        <vt:i4>0</vt:i4>
      </vt:variant>
      <vt:variant>
        <vt:i4>5</vt:i4>
      </vt:variant>
      <vt:variant>
        <vt:lpwstr/>
      </vt:variant>
      <vt:variant>
        <vt:lpwstr>_Toc355006652</vt:lpwstr>
      </vt:variant>
      <vt:variant>
        <vt:i4>1114160</vt:i4>
      </vt:variant>
      <vt:variant>
        <vt:i4>44</vt:i4>
      </vt:variant>
      <vt:variant>
        <vt:i4>0</vt:i4>
      </vt:variant>
      <vt:variant>
        <vt:i4>5</vt:i4>
      </vt:variant>
      <vt:variant>
        <vt:lpwstr/>
      </vt:variant>
      <vt:variant>
        <vt:lpwstr>_Toc355006651</vt:lpwstr>
      </vt:variant>
      <vt:variant>
        <vt:i4>1114160</vt:i4>
      </vt:variant>
      <vt:variant>
        <vt:i4>38</vt:i4>
      </vt:variant>
      <vt:variant>
        <vt:i4>0</vt:i4>
      </vt:variant>
      <vt:variant>
        <vt:i4>5</vt:i4>
      </vt:variant>
      <vt:variant>
        <vt:lpwstr/>
      </vt:variant>
      <vt:variant>
        <vt:lpwstr>_Toc355006650</vt:lpwstr>
      </vt:variant>
      <vt:variant>
        <vt:i4>1048624</vt:i4>
      </vt:variant>
      <vt:variant>
        <vt:i4>32</vt:i4>
      </vt:variant>
      <vt:variant>
        <vt:i4>0</vt:i4>
      </vt:variant>
      <vt:variant>
        <vt:i4>5</vt:i4>
      </vt:variant>
      <vt:variant>
        <vt:lpwstr/>
      </vt:variant>
      <vt:variant>
        <vt:lpwstr>_Toc355006649</vt:lpwstr>
      </vt:variant>
      <vt:variant>
        <vt:i4>1048624</vt:i4>
      </vt:variant>
      <vt:variant>
        <vt:i4>26</vt:i4>
      </vt:variant>
      <vt:variant>
        <vt:i4>0</vt:i4>
      </vt:variant>
      <vt:variant>
        <vt:i4>5</vt:i4>
      </vt:variant>
      <vt:variant>
        <vt:lpwstr/>
      </vt:variant>
      <vt:variant>
        <vt:lpwstr>_Toc355006648</vt:lpwstr>
      </vt:variant>
      <vt:variant>
        <vt:i4>1048624</vt:i4>
      </vt:variant>
      <vt:variant>
        <vt:i4>20</vt:i4>
      </vt:variant>
      <vt:variant>
        <vt:i4>0</vt:i4>
      </vt:variant>
      <vt:variant>
        <vt:i4>5</vt:i4>
      </vt:variant>
      <vt:variant>
        <vt:lpwstr/>
      </vt:variant>
      <vt:variant>
        <vt:lpwstr>_Toc355006647</vt:lpwstr>
      </vt:variant>
      <vt:variant>
        <vt:i4>1048624</vt:i4>
      </vt:variant>
      <vt:variant>
        <vt:i4>14</vt:i4>
      </vt:variant>
      <vt:variant>
        <vt:i4>0</vt:i4>
      </vt:variant>
      <vt:variant>
        <vt:i4>5</vt:i4>
      </vt:variant>
      <vt:variant>
        <vt:lpwstr/>
      </vt:variant>
      <vt:variant>
        <vt:lpwstr>_Toc355006646</vt:lpwstr>
      </vt:variant>
      <vt:variant>
        <vt:i4>1048624</vt:i4>
      </vt:variant>
      <vt:variant>
        <vt:i4>8</vt:i4>
      </vt:variant>
      <vt:variant>
        <vt:i4>0</vt:i4>
      </vt:variant>
      <vt:variant>
        <vt:i4>5</vt:i4>
      </vt:variant>
      <vt:variant>
        <vt:lpwstr/>
      </vt:variant>
      <vt:variant>
        <vt:lpwstr>_Toc355006645</vt:lpwstr>
      </vt:variant>
      <vt:variant>
        <vt:i4>1048624</vt:i4>
      </vt:variant>
      <vt:variant>
        <vt:i4>2</vt:i4>
      </vt:variant>
      <vt:variant>
        <vt:i4>0</vt:i4>
      </vt:variant>
      <vt:variant>
        <vt:i4>5</vt:i4>
      </vt:variant>
      <vt:variant>
        <vt:lpwstr/>
      </vt:variant>
      <vt:variant>
        <vt:lpwstr>_Toc355006644</vt:lpwstr>
      </vt:variant>
      <vt:variant>
        <vt:i4>3080260</vt:i4>
      </vt:variant>
      <vt:variant>
        <vt:i4>3761380</vt:i4>
      </vt:variant>
      <vt:variant>
        <vt:i4>1218</vt:i4>
      </vt:variant>
      <vt:variant>
        <vt:i4>1</vt:i4>
      </vt:variant>
      <vt:variant>
        <vt:lpwstr>cid:54726E95897B4660B34E6ABAF98ECD71@gordic.cz</vt:lpwstr>
      </vt:variant>
      <vt:variant>
        <vt:lpwstr/>
      </vt:variant>
      <vt:variant>
        <vt:i4>3080260</vt:i4>
      </vt:variant>
      <vt:variant>
        <vt:i4>3761588</vt:i4>
      </vt:variant>
      <vt:variant>
        <vt:i4>1219</vt:i4>
      </vt:variant>
      <vt:variant>
        <vt:i4>1</vt:i4>
      </vt:variant>
      <vt:variant>
        <vt:lpwstr>cid:54726E95897B4660B34E6ABAF98ECD71@gordic.cz</vt:lpwstr>
      </vt:variant>
      <vt:variant>
        <vt:lpwstr/>
      </vt:variant>
      <vt:variant>
        <vt:i4>3080260</vt:i4>
      </vt:variant>
      <vt:variant>
        <vt:i4>3761790</vt:i4>
      </vt:variant>
      <vt:variant>
        <vt:i4>1220</vt:i4>
      </vt:variant>
      <vt:variant>
        <vt:i4>1</vt:i4>
      </vt:variant>
      <vt:variant>
        <vt:lpwstr>cid:54726E95897B4660B34E6ABAF98ECD71@gordic.cz</vt:lpwstr>
      </vt:variant>
      <vt:variant>
        <vt:lpwstr/>
      </vt:variant>
      <vt:variant>
        <vt:i4>3080260</vt:i4>
      </vt:variant>
      <vt:variant>
        <vt:i4>3762034</vt:i4>
      </vt:variant>
      <vt:variant>
        <vt:i4>1221</vt:i4>
      </vt:variant>
      <vt:variant>
        <vt:i4>1</vt:i4>
      </vt:variant>
      <vt:variant>
        <vt:lpwstr>cid:54726E95897B4660B34E6ABAF98ECD71@gordic.cz</vt:lpwstr>
      </vt:variant>
      <vt:variant>
        <vt:lpwstr/>
      </vt:variant>
      <vt:variant>
        <vt:i4>3080260</vt:i4>
      </vt:variant>
      <vt:variant>
        <vt:i4>3762274</vt:i4>
      </vt:variant>
      <vt:variant>
        <vt:i4>1222</vt:i4>
      </vt:variant>
      <vt:variant>
        <vt:i4>1</vt:i4>
      </vt:variant>
      <vt:variant>
        <vt:lpwstr>cid:54726E95897B4660B34E6ABAF98ECD71@gordic.cz</vt:lpwstr>
      </vt:variant>
      <vt:variant>
        <vt:lpwstr/>
      </vt:variant>
      <vt:variant>
        <vt:i4>3080260</vt:i4>
      </vt:variant>
      <vt:variant>
        <vt:i4>3764062</vt:i4>
      </vt:variant>
      <vt:variant>
        <vt:i4>1223</vt:i4>
      </vt:variant>
      <vt:variant>
        <vt:i4>1</vt:i4>
      </vt:variant>
      <vt:variant>
        <vt:lpwstr>cid:54726E95897B4660B34E6ABAF98ECD71@gordic.cz</vt:lpwstr>
      </vt:variant>
      <vt:variant>
        <vt:lpwstr/>
      </vt:variant>
      <vt:variant>
        <vt:i4>3080260</vt:i4>
      </vt:variant>
      <vt:variant>
        <vt:i4>3764390</vt:i4>
      </vt:variant>
      <vt:variant>
        <vt:i4>1224</vt:i4>
      </vt:variant>
      <vt:variant>
        <vt:i4>1</vt:i4>
      </vt:variant>
      <vt:variant>
        <vt:lpwstr>cid:54726E95897B4660B34E6ABAF98ECD71@gordic.cz</vt:lpwstr>
      </vt:variant>
      <vt:variant>
        <vt:lpwstr/>
      </vt:variant>
      <vt:variant>
        <vt:i4>3080260</vt:i4>
      </vt:variant>
      <vt:variant>
        <vt:i4>3764660</vt:i4>
      </vt:variant>
      <vt:variant>
        <vt:i4>1225</vt:i4>
      </vt:variant>
      <vt:variant>
        <vt:i4>1</vt:i4>
      </vt:variant>
      <vt:variant>
        <vt:lpwstr>cid:54726E95897B4660B34E6ABAF98ECD71@gordic.cz</vt:lpwstr>
      </vt:variant>
      <vt:variant>
        <vt:lpwstr/>
      </vt:variant>
      <vt:variant>
        <vt:i4>3080260</vt:i4>
      </vt:variant>
      <vt:variant>
        <vt:i4>3765868</vt:i4>
      </vt:variant>
      <vt:variant>
        <vt:i4>1226</vt:i4>
      </vt:variant>
      <vt:variant>
        <vt:i4>1</vt:i4>
      </vt:variant>
      <vt:variant>
        <vt:lpwstr>cid:54726E95897B4660B34E6ABAF98ECD71@gordic.cz</vt:lpwstr>
      </vt:variant>
      <vt:variant>
        <vt:lpwstr/>
      </vt:variant>
      <vt:variant>
        <vt:i4>3080260</vt:i4>
      </vt:variant>
      <vt:variant>
        <vt:i4>3766196</vt:i4>
      </vt:variant>
      <vt:variant>
        <vt:i4>1227</vt:i4>
      </vt:variant>
      <vt:variant>
        <vt:i4>1</vt:i4>
      </vt:variant>
      <vt:variant>
        <vt:lpwstr>cid:54726E95897B4660B34E6ABAF98ECD71@gordic.cz</vt:lpwstr>
      </vt:variant>
      <vt:variant>
        <vt:lpwstr/>
      </vt:variant>
      <vt:variant>
        <vt:i4>3080260</vt:i4>
      </vt:variant>
      <vt:variant>
        <vt:i4>3766466</vt:i4>
      </vt:variant>
      <vt:variant>
        <vt:i4>1228</vt:i4>
      </vt:variant>
      <vt:variant>
        <vt:i4>1</vt:i4>
      </vt:variant>
      <vt:variant>
        <vt:lpwstr>cid:54726E95897B4660B34E6ABAF98ECD71@gordic.cz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JEKIS II.</dc:title>
  <dc:subject/>
  <dc:creator>Mgr. Luboš Socha</dc:creator>
  <cp:keywords/>
  <dc:description/>
  <cp:lastModifiedBy>Lenka Blumentrittová</cp:lastModifiedBy>
  <cp:revision>11</cp:revision>
  <cp:lastPrinted>2013-04-29T10:08:00Z</cp:lastPrinted>
  <dcterms:created xsi:type="dcterms:W3CDTF">2015-08-25T12:25:00Z</dcterms:created>
  <dcterms:modified xsi:type="dcterms:W3CDTF">2015-09-11T12:57:00Z</dcterms:modified>
</cp:coreProperties>
</file>